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2D0EE6" w14:textId="3B67D0D9" w:rsidR="00E35C73" w:rsidRDefault="00DD62CC" w:rsidP="00285AED">
      <w:pPr>
        <w:tabs>
          <w:tab w:val="left" w:pos="-6941"/>
        </w:tabs>
        <w:bidi/>
        <w:spacing w:after="1022"/>
        <w:ind w:right="9151"/>
      </w:pPr>
      <w:r>
        <w:rPr>
          <w:noProof/>
          <w:rtl/>
          <w:lang w:eastAsia="en-GB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77C1A4F" wp14:editId="2AD30547">
                <wp:simplePos x="0" y="0"/>
                <wp:positionH relativeFrom="page">
                  <wp:posOffset>0</wp:posOffset>
                </wp:positionH>
                <wp:positionV relativeFrom="page">
                  <wp:posOffset>172016</wp:posOffset>
                </wp:positionV>
                <wp:extent cx="7554028" cy="741680"/>
                <wp:effectExtent l="0" t="0" r="8890" b="0"/>
                <wp:wrapTopAndBottom/>
                <wp:docPr id="1465" name="Group 14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4028" cy="741680"/>
                          <a:chOff x="-181051" y="0"/>
                          <a:chExt cx="7554366" cy="742102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66675" y="9652"/>
                            <a:ext cx="37543" cy="1506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21FF65" w14:textId="77777777" w:rsidR="00514777" w:rsidRDefault="00514777" w:rsidP="00514777">
                              <w:pPr>
                                <w:bidi/>
                              </w:pPr>
                              <w:r>
                                <w:rPr>
                                  <w:rFonts w:ascii="Arial" w:eastAsia="Arial" w:hAnsi="Arial" w:cs="Arial"/>
                                  <w:color w:val="595959"/>
                                  <w:sz w:val="16"/>
                                  <w:szCs w:val="16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2785745" y="9652"/>
                            <a:ext cx="37543" cy="1506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31C45C" w14:textId="77777777" w:rsidR="00514777" w:rsidRDefault="00514777" w:rsidP="00514777">
                              <w:pPr>
                                <w:bidi/>
                              </w:pPr>
                              <w:r>
                                <w:rPr>
                                  <w:rFonts w:ascii="Arial" w:eastAsia="Arial" w:hAnsi="Arial" w:cs="Arial"/>
                                  <w:color w:val="595959"/>
                                  <w:sz w:val="16"/>
                                  <w:szCs w:val="16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7251700" y="472142"/>
                            <a:ext cx="121615" cy="1850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4C8508" w14:textId="77777777" w:rsidR="00514777" w:rsidRDefault="00514777" w:rsidP="00514777">
                              <w:pPr>
                                <w:bidi/>
                              </w:pPr>
                              <w:r>
                                <w:rPr>
                                  <w:rFonts w:ascii="Courier New" w:eastAsia="Courier New" w:hAnsi="Courier New" w:cs="Courier New"/>
                                  <w:color w:val="7E8594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69" name="Shape 1569"/>
                        <wps:cNvSpPr/>
                        <wps:spPr>
                          <a:xfrm>
                            <a:off x="0" y="0"/>
                            <a:ext cx="271589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5895" h="9144">
                                <a:moveTo>
                                  <a:pt x="0" y="0"/>
                                </a:moveTo>
                                <a:lnTo>
                                  <a:pt x="2715895" y="0"/>
                                </a:lnTo>
                                <a:lnTo>
                                  <a:pt x="271589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70" name="Shape 1570"/>
                        <wps:cNvSpPr/>
                        <wps:spPr>
                          <a:xfrm>
                            <a:off x="271589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71" name="Shape 1571"/>
                        <wps:cNvSpPr/>
                        <wps:spPr>
                          <a:xfrm>
                            <a:off x="2722245" y="0"/>
                            <a:ext cx="292862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28620" h="9144">
                                <a:moveTo>
                                  <a:pt x="0" y="0"/>
                                </a:moveTo>
                                <a:lnTo>
                                  <a:pt x="2928620" y="0"/>
                                </a:lnTo>
                                <a:lnTo>
                                  <a:pt x="292862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72" name="Shape 1572"/>
                        <wps:cNvSpPr/>
                        <wps:spPr>
                          <a:xfrm>
                            <a:off x="565086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73" name="Shape 1573"/>
                        <wps:cNvSpPr/>
                        <wps:spPr>
                          <a:xfrm>
                            <a:off x="5657215" y="0"/>
                            <a:ext cx="166433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4335" h="9144">
                                <a:moveTo>
                                  <a:pt x="0" y="0"/>
                                </a:moveTo>
                                <a:lnTo>
                                  <a:pt x="1664335" y="0"/>
                                </a:lnTo>
                                <a:lnTo>
                                  <a:pt x="166433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Rectangle 15"/>
                        <wps:cNvSpPr/>
                        <wps:spPr>
                          <a:xfrm>
                            <a:off x="3847885" y="0"/>
                            <a:ext cx="1756625" cy="3442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645418" w14:textId="77777777" w:rsidR="00514777" w:rsidRDefault="00514777" w:rsidP="00514777">
                              <w:pPr>
                                <w:bidi/>
                              </w:pPr>
                              <w:r>
                                <w:rPr>
                                  <w:rFonts w:ascii="Arial" w:eastAsia="Arial" w:hAnsi="Arial" w:cs="Arial"/>
                                  <w:sz w:val="36"/>
                                  <w:szCs w:val="36"/>
                                  <w:rtl/>
                                </w:rPr>
                                <w:t>وحدة أعمال الركاب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3306826" y="139574"/>
                            <a:ext cx="84472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16C608" w14:textId="77777777" w:rsidR="00514777" w:rsidRDefault="00514777" w:rsidP="00514777">
                              <w:pPr>
                                <w:bidi/>
                              </w:pPr>
                              <w:r>
                                <w:rPr>
                                  <w:rFonts w:ascii="Arial" w:eastAsia="Arial" w:hAnsi="Arial" w:cs="Arial"/>
                                  <w:sz w:val="36"/>
                                  <w:szCs w:val="36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3370326" y="139574"/>
                            <a:ext cx="84472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306737" w14:textId="77777777" w:rsidR="00514777" w:rsidRDefault="00514777" w:rsidP="00514777">
                              <w:pPr>
                                <w:bidi/>
                              </w:pPr>
                              <w:r>
                                <w:rPr>
                                  <w:rFonts w:ascii="Arial" w:eastAsia="Arial" w:hAnsi="Arial" w:cs="Arial"/>
                                  <w:sz w:val="36"/>
                                  <w:szCs w:val="36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66675" y="403099"/>
                            <a:ext cx="1046853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FE3E79" w14:textId="31637DAA" w:rsidR="00514777" w:rsidRDefault="00514777" w:rsidP="00514777">
                              <w:pPr>
                                <w:bidi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4173861" y="200136"/>
                            <a:ext cx="1430685" cy="3071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21A022" w14:textId="0CE033D7" w:rsidR="00514777" w:rsidRDefault="00285AED" w:rsidP="00514777">
                              <w:pPr>
                                <w:bidi/>
                                <w:rPr>
                                  <w:rFonts w:hint="cs"/>
                                  <w:rtl/>
                                </w:rPr>
                              </w:pPr>
                              <w:r>
                                <w:rPr>
                                  <w:rFonts w:ascii="Arial" w:eastAsia="Arial" w:hAnsi="Arial" w:cs="Arial" w:hint="cs"/>
                                  <w:sz w:val="36"/>
                                  <w:szCs w:val="36"/>
                                  <w:rtl/>
                                </w:rPr>
                                <w:t>تعليمات للموظفين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416506" y="379289"/>
                            <a:ext cx="4877246" cy="3001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A3B5C0" w14:textId="7C1F39B7" w:rsidR="00514777" w:rsidRPr="00285AED" w:rsidRDefault="00285AED" w:rsidP="00514777">
                              <w:pPr>
                                <w:bidi/>
                                <w:rPr>
                                  <w:color w:val="EE0000"/>
                                  <w:sz w:val="32"/>
                                  <w:szCs w:val="32"/>
                                </w:rPr>
                              </w:pPr>
                              <w:r w:rsidRPr="00285AED">
                                <w:rPr>
                                  <w:rFonts w:hint="cs"/>
                                  <w:color w:val="EE0000"/>
                                  <w:sz w:val="32"/>
                                  <w:szCs w:val="32"/>
                                  <w:rtl/>
                                </w:rPr>
                                <w:t>جميع قائدي القطارات والفنيين المرافقين للقطار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-181051" y="225763"/>
                            <a:ext cx="84472" cy="3390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C5D282F" w14:textId="48B5B80C" w:rsidR="00514777" w:rsidRDefault="00514777" w:rsidP="00514777">
                              <w:pPr>
                                <w:bidi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74" name="Shape 1574"/>
                        <wps:cNvSpPr/>
                        <wps:spPr>
                          <a:xfrm>
                            <a:off x="0" y="657606"/>
                            <a:ext cx="565086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0865" h="9144">
                                <a:moveTo>
                                  <a:pt x="0" y="0"/>
                                </a:moveTo>
                                <a:lnTo>
                                  <a:pt x="5650865" y="0"/>
                                </a:lnTo>
                                <a:lnTo>
                                  <a:pt x="565086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75" name="Shape 1575"/>
                        <wps:cNvSpPr/>
                        <wps:spPr>
                          <a:xfrm>
                            <a:off x="5650865" y="65760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76" name="Shape 1576"/>
                        <wps:cNvSpPr/>
                        <wps:spPr>
                          <a:xfrm>
                            <a:off x="5657215" y="657606"/>
                            <a:ext cx="166433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4335" h="9144">
                                <a:moveTo>
                                  <a:pt x="0" y="0"/>
                                </a:moveTo>
                                <a:lnTo>
                                  <a:pt x="1664335" y="0"/>
                                </a:lnTo>
                                <a:lnTo>
                                  <a:pt x="166433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7C9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7" name="Picture 27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5819775" y="99314"/>
                            <a:ext cx="1423543" cy="4654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77C1A4F" id="Group 1465" o:spid="_x0000_s1026" style="position:absolute;left:0;text-align:left;margin-left:0;margin-top:13.55pt;width:594.8pt;height:58.4pt;z-index:251661312;mso-position-horizontal-relative:page;mso-position-vertical-relative:page;mso-width-relative:margin;mso-height-relative:margin" coordorigin="-1810" coordsize="75543,74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">
                <v:rect id="Rectangle 7" o:spid="_x0000_s1027" style="position:absolute;left:666;top:96;width:376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  <v:textbox inset="0,0,0,0">
                    <w:txbxContent>
                      <w:p w14:paraId="6321FF65" w14:textId="77777777" w:rsidR="00514777" w:rsidRDefault="00514777" w:rsidP="00514777">
                        <w:pPr>
                          <w:bidi/>
                        </w:pPr>
                        <w:r>
                          <w:rPr>
                            <w:rFonts w:ascii="Arial" w:eastAsia="Arial" w:hAnsi="Arial" w:cs="Arial"/>
                            <w:color w:val="595959"/>
                            <w:sz w:val="16"/>
                            <w:szCs w:val="16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" o:spid="_x0000_s1028" style="position:absolute;left:27857;top:96;width:375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  <v:textbox inset="0,0,0,0">
                    <w:txbxContent>
                      <w:p w14:paraId="4D31C45C" w14:textId="77777777" w:rsidR="00514777" w:rsidRDefault="00514777" w:rsidP="00514777">
                        <w:pPr>
                          <w:bidi/>
                        </w:pPr>
                        <w:r>
                          <w:rPr>
                            <w:rFonts w:ascii="Arial" w:eastAsia="Arial" w:hAnsi="Arial" w:cs="Arial"/>
                            <w:color w:val="595959"/>
                            <w:sz w:val="16"/>
                            <w:szCs w:val="16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" o:spid="_x0000_s1029" style="position:absolute;left:72517;top:4721;width:1216;height:1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  <v:textbox inset="0,0,0,0">
                    <w:txbxContent>
                      <w:p w14:paraId="7F4C8508" w14:textId="77777777" w:rsidR="00514777" w:rsidRDefault="00514777" w:rsidP="00514777">
                        <w:pPr>
                          <w:bidi/>
                        </w:pPr>
                        <w:r>
                          <w:rPr>
                            <w:rFonts w:ascii="Courier New" w:eastAsia="Courier New" w:hAnsi="Courier New" w:cs="Courier New"/>
                            <w:color w:val="7E8594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569" o:spid="_x0000_s1030" style="position:absolute;width:27158;height:91;visibility:visible;mso-wrap-style:square;v-text-anchor:top" coordsize="271589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" path="m,l2715895,r,9144l,9144,,e" fillcolor="#007c92" stroked="f" strokeweight="0">
                  <v:stroke miterlimit="83231f" joinstyle="miter"/>
                  <v:path arrowok="t" textboxrect="0,0,2715895,9144"/>
                </v:shape>
                <v:shape id="Shape 1570" o:spid="_x0000_s1031" style="position:absolute;left:27158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" path="m,l9144,r,9144l,9144,,e" fillcolor="#007c92" stroked="f" strokeweight="0">
                  <v:stroke miterlimit="83231f" joinstyle="miter"/>
                  <v:path arrowok="t" textboxrect="0,0,9144,9144"/>
                </v:shape>
                <v:shape id="Shape 1571" o:spid="_x0000_s1032" style="position:absolute;left:27222;width:29286;height:91;visibility:visible;mso-wrap-style:square;v-text-anchor:top" coordsize="292862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" path="m,l2928620,r,9144l,9144,,e" fillcolor="#007c92" stroked="f" strokeweight="0">
                  <v:stroke miterlimit="83231f" joinstyle="miter"/>
                  <v:path arrowok="t" textboxrect="0,0,2928620,9144"/>
                </v:shape>
                <v:shape id="Shape 1572" o:spid="_x0000_s1033" style="position:absolute;left:56508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" path="m,l9144,r,9144l,9144,,e" fillcolor="#007c92" stroked="f" strokeweight="0">
                  <v:stroke miterlimit="83231f" joinstyle="miter"/>
                  <v:path arrowok="t" textboxrect="0,0,9144,9144"/>
                </v:shape>
                <v:shape id="Shape 1573" o:spid="_x0000_s1034" style="position:absolute;left:56572;width:16643;height:91;visibility:visible;mso-wrap-style:square;v-text-anchor:top" coordsize="166433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" path="m,l1664335,r,9144l,9144,,e" fillcolor="#007c92" stroked="f" strokeweight="0">
                  <v:stroke miterlimit="83231f" joinstyle="miter"/>
                  <v:path arrowok="t" textboxrect="0,0,1664335,9144"/>
                </v:shape>
                <v:rect id="Rectangle 15" o:spid="_x0000_s1035" style="position:absolute;left:38478;width:17567;height:34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    <v:textbox inset="0,0,0,0">
                    <w:txbxContent>
                      <w:p w14:paraId="37645418" w14:textId="77777777" w:rsidR="00514777" w:rsidRDefault="00514777" w:rsidP="00514777">
                        <w:pPr>
                          <w:bidi/>
                        </w:pPr>
                        <w:r>
                          <w:rPr>
                            <w:rFonts w:ascii="Arial" w:eastAsia="Arial" w:hAnsi="Arial" w:cs="Arial"/>
                            <w:sz w:val="36"/>
                            <w:szCs w:val="36"/>
                            <w:rtl/>
                          </w:rPr>
                          <w:t>وحدة أعمال الركاب</w:t>
                        </w:r>
                      </w:p>
                    </w:txbxContent>
                  </v:textbox>
                </v:rect>
                <v:rect id="Rectangle 16" o:spid="_x0000_s1036" style="position:absolute;left:33068;top:1395;width:844;height:3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      <v:textbox inset="0,0,0,0">
                    <w:txbxContent>
                      <w:p w14:paraId="1C16C608" w14:textId="77777777" w:rsidR="00514777" w:rsidRDefault="00514777" w:rsidP="00514777">
                        <w:pPr>
                          <w:bidi/>
                        </w:pPr>
                        <w:r>
                          <w:rPr>
                            <w:rFonts w:ascii="Arial" w:eastAsia="Arial" w:hAnsi="Arial" w:cs="Arial"/>
                            <w:sz w:val="36"/>
                            <w:szCs w:val="36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" o:spid="_x0000_s1037" style="position:absolute;left:33703;top:1395;width:844;height:3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  <v:textbox inset="0,0,0,0">
                    <w:txbxContent>
                      <w:p w14:paraId="17306737" w14:textId="77777777" w:rsidR="00514777" w:rsidRDefault="00514777" w:rsidP="00514777">
                        <w:pPr>
                          <w:bidi/>
                        </w:pPr>
                        <w:r>
                          <w:rPr>
                            <w:rFonts w:ascii="Arial" w:eastAsia="Arial" w:hAnsi="Arial" w:cs="Arial"/>
                            <w:sz w:val="36"/>
                            <w:szCs w:val="36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" o:spid="_x0000_s1038" style="position:absolute;left:666;top:4030;width:10469;height:33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  <v:textbox inset="0,0,0,0">
                    <w:txbxContent>
                      <w:p w14:paraId="5AFE3E79" w14:textId="31637DAA" w:rsidR="00514777" w:rsidRDefault="00514777" w:rsidP="00514777">
                        <w:pPr>
                          <w:bidi/>
                        </w:pPr>
                      </w:p>
                    </w:txbxContent>
                  </v:textbox>
                </v:rect>
                <v:rect id="Rectangle 19" o:spid="_x0000_s1039" style="position:absolute;left:41738;top:2001;width:14307;height:30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      <v:textbox inset="0,0,0,0">
                    <w:txbxContent>
                      <w:p w14:paraId="7621A022" w14:textId="0CE033D7" w:rsidR="00514777" w:rsidRDefault="00285AED" w:rsidP="00514777">
                        <w:pPr>
                          <w:bidi/>
                          <w:rPr>
                            <w:rFonts w:hint="cs"/>
                            <w:rtl/>
                          </w:rPr>
                        </w:pPr>
                        <w:r>
                          <w:rPr>
                            <w:rFonts w:ascii="Arial" w:eastAsia="Arial" w:hAnsi="Arial" w:cs="Arial" w:hint="cs"/>
                            <w:sz w:val="36"/>
                            <w:szCs w:val="36"/>
                            <w:rtl/>
                          </w:rPr>
                          <w:t>تعليمات للموظفين</w:t>
                        </w:r>
                      </w:p>
                    </w:txbxContent>
                  </v:textbox>
                </v:rect>
                <v:rect id="Rectangle 20" o:spid="_x0000_s1040" style="position:absolute;left:4165;top:3792;width:48772;height:3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Di9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" filled="f" stroked="f">
                  <v:textbox inset="0,0,0,0">
                    <w:txbxContent>
                      <w:p w14:paraId="10A3B5C0" w14:textId="7C1F39B7" w:rsidR="00514777" w:rsidRPr="00285AED" w:rsidRDefault="00285AED" w:rsidP="00514777">
                        <w:pPr>
                          <w:bidi/>
                          <w:rPr>
                            <w:color w:val="EE0000"/>
                            <w:sz w:val="32"/>
                            <w:szCs w:val="32"/>
                          </w:rPr>
                        </w:pPr>
                        <w:r w:rsidRPr="00285AED">
                          <w:rPr>
                            <w:rFonts w:hint="cs"/>
                            <w:color w:val="EE0000"/>
                            <w:sz w:val="32"/>
                            <w:szCs w:val="32"/>
                            <w:rtl/>
                          </w:rPr>
                          <w:t>جميع قائدي القطارات والفنيين المرافقين للقطار</w:t>
                        </w:r>
                      </w:p>
                    </w:txbxContent>
                  </v:textbox>
                </v:rect>
                <v:rect id="Rectangle 21" o:spid="_x0000_s1041" style="position:absolute;left:-1810;top:2257;width:845;height:3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" filled="f" stroked="f">
                  <v:textbox inset="0,0,0,0">
                    <w:txbxContent>
                      <w:p w14:paraId="1C5D282F" w14:textId="48B5B80C" w:rsidR="00514777" w:rsidRDefault="00514777" w:rsidP="00514777">
                        <w:pPr>
                          <w:bidi/>
                        </w:pPr>
                      </w:p>
                    </w:txbxContent>
                  </v:textbox>
                </v:rect>
                <v:shape id="Shape 1574" o:spid="_x0000_s1042" style="position:absolute;top:6576;width:56508;height:91;visibility:visible;mso-wrap-style:square;v-text-anchor:top" coordsize="565086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" path="m,l5650865,r,9144l,9144,,e" fillcolor="#007c92" stroked="f" strokeweight="0">
                  <v:stroke miterlimit="83231f" joinstyle="miter"/>
                  <v:path arrowok="t" textboxrect="0,0,5650865,9144"/>
                </v:shape>
                <v:shape id="Shape 1575" o:spid="_x0000_s1043" style="position:absolute;left:56508;top:6576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" path="m,l9144,r,9144l,9144,,e" fillcolor="#007c92" stroked="f" strokeweight="0">
                  <v:stroke miterlimit="83231f" joinstyle="miter"/>
                  <v:path arrowok="t" textboxrect="0,0,9144,9144"/>
                </v:shape>
                <v:shape id="Shape 1576" o:spid="_x0000_s1044" style="position:absolute;left:56572;top:6576;width:16643;height:91;visibility:visible;mso-wrap-style:square;v-text-anchor:top" coordsize="166433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" path="m,l1664335,r,9144l,9144,,e" fillcolor="#007c92" stroked="f" strokeweight="0">
                  <v:stroke miterlimit="83231f" joinstyle="miter"/>
                  <v:path arrowok="t" textboxrect="0,0,1664335,9144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7" o:spid="_x0000_s1045" type="#_x0000_t75" style="position:absolute;left:58197;top:993;width:14236;height:46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">
                  <v:imagedata r:id="rId9" o:title=""/>
                </v:shape>
                <w10:wrap type="topAndBottom" anchorx="page" anchory="page"/>
              </v:group>
            </w:pict>
          </mc:Fallback>
        </mc:AlternateContent>
      </w:r>
      <w:r w:rsidR="00514777">
        <w:rPr>
          <w:noProof/>
          <w:rtl/>
          <w:lang w:eastAsia="en-GB"/>
        </w:rPr>
        <mc:AlternateContent>
          <mc:Choice Requires="wps">
            <w:drawing>
              <wp:anchor distT="91440" distB="91440" distL="114300" distR="114300" simplePos="0" relativeHeight="251663360" behindDoc="0" locked="0" layoutInCell="1" allowOverlap="1" wp14:anchorId="7CAC010F" wp14:editId="6DB1A378">
                <wp:simplePos x="0" y="0"/>
                <wp:positionH relativeFrom="page">
                  <wp:posOffset>368300</wp:posOffset>
                </wp:positionH>
                <wp:positionV relativeFrom="paragraph">
                  <wp:posOffset>273050</wp:posOffset>
                </wp:positionV>
                <wp:extent cx="6800850" cy="1403985"/>
                <wp:effectExtent l="0" t="0" r="0" b="0"/>
                <wp:wrapTopAndBottom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085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64D2ED" w14:textId="123978DB" w:rsidR="00514777" w:rsidRPr="004A75F8" w:rsidRDefault="003D7EF2" w:rsidP="00CB4172">
                            <w:pPr>
                              <w:pBdr>
                                <w:top w:val="single" w:sz="24" w:space="8" w:color="5B9BD5" w:themeColor="accent1"/>
                                <w:bottom w:val="single" w:sz="24" w:space="8" w:color="5B9BD5" w:themeColor="accent1"/>
                              </w:pBdr>
                              <w:bidi/>
                              <w:spacing w:after="0"/>
                              <w:jc w:val="center"/>
                              <w:rPr>
                                <w:b/>
                                <w:bCs/>
                                <w:color w:val="262626" w:themeColor="text1" w:themeTint="D9"/>
                                <w:sz w:val="40"/>
                                <w:szCs w:val="40"/>
                                <w:lang w:val="en-GB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317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bCs/>
                                <w:color w:val="262626" w:themeColor="text1" w:themeTint="D9"/>
                                <w:sz w:val="40"/>
                                <w:szCs w:val="40"/>
                                <w:rtl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317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توقف وفحص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CAC010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46" type="#_x0000_t202" style="position:absolute;left:0;text-align:left;margin-left:29pt;margin-top:21.5pt;width:535.5pt;height:110.55pt;z-index:251663360;visibility:visible;mso-wrap-style:square;mso-width-percent:0;mso-height-percent:200;mso-wrap-distance-left:9pt;mso-wrap-distance-top:7.2pt;mso-wrap-distance-right:9pt;mso-wrap-distance-bottom:7.2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" filled="f" stroked="f">
                <v:textbox style="mso-fit-shape-to-text:t">
                  <w:txbxContent>
                    <w:p w14:paraId="4464D2ED" w14:textId="123978DB" w:rsidR="00514777" w:rsidRPr="004A75F8" w:rsidRDefault="003D7EF2" w:rsidP="00CB4172">
                      <w:pPr>
                        <w:pBdr>
                          <w:top w:val="single" w:sz="24" w:space="8" w:color="5B9BD5" w:themeColor="accent1"/>
                          <w:bottom w:val="single" w:sz="24" w:space="8" w:color="5B9BD5" w:themeColor="accent1"/>
                        </w:pBdr>
                        <w:bidi/>
                        <w:spacing w:after="0"/>
                        <w:jc w:val="center"/>
                        <w:rPr>
                          <w:b/>
                          <w:bCs/>
                          <w:color w:val="262626" w:themeColor="text1" w:themeTint="D9"/>
                          <w:sz w:val="40"/>
                          <w:szCs w:val="40"/>
                          <w:lang w:val="en-GB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317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bCs/>
                          <w:color w:val="262626" w:themeColor="text1" w:themeTint="D9"/>
                          <w:sz w:val="40"/>
                          <w:szCs w:val="40"/>
                          <w:rtl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317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توقف وفحص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tbl>
      <w:tblPr>
        <w:tblStyle w:val="TableGrid"/>
        <w:tblW w:w="10803" w:type="dxa"/>
        <w:tblInd w:w="-863" w:type="dxa"/>
        <w:tblCellMar>
          <w:top w:w="102" w:type="dxa"/>
          <w:left w:w="104" w:type="dxa"/>
          <w:right w:w="115" w:type="dxa"/>
        </w:tblCellMar>
        <w:tblLook w:val="04A0" w:firstRow="1" w:lastRow="0" w:firstColumn="1" w:lastColumn="0" w:noHBand="0" w:noVBand="1"/>
      </w:tblPr>
      <w:tblGrid>
        <w:gridCol w:w="1763"/>
        <w:gridCol w:w="4989"/>
        <w:gridCol w:w="1476"/>
        <w:gridCol w:w="2575"/>
      </w:tblGrid>
      <w:tr w:rsidR="00E35C73" w14:paraId="04C5A56E" w14:textId="77777777" w:rsidTr="008B64A8">
        <w:trPr>
          <w:trHeight w:val="463"/>
        </w:trPr>
        <w:tc>
          <w:tcPr>
            <w:tcW w:w="176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1F497D"/>
          </w:tcPr>
          <w:p w14:paraId="24A17CFA" w14:textId="77777777" w:rsidR="00E35C73" w:rsidRDefault="00B33555">
            <w:pPr>
              <w:bidi/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  <w:rtl/>
              </w:rPr>
              <w:t xml:space="preserve">تاريخ: </w:t>
            </w:r>
          </w:p>
        </w:tc>
        <w:tc>
          <w:tcPr>
            <w:tcW w:w="498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62443A1E" w14:textId="56454E33" w:rsidR="00E35C73" w:rsidRPr="004A75F8" w:rsidRDefault="00E62F6F" w:rsidP="00DA4970">
            <w:pPr>
              <w:bidi/>
              <w:ind w:left="3"/>
              <w:rPr>
                <w:sz w:val="36"/>
                <w:szCs w:val="36"/>
              </w:rPr>
            </w:pPr>
            <w:r>
              <w:rPr>
                <w:rFonts w:ascii="Arial" w:eastAsia="Arial" w:hAnsi="Arial" w:cs="Arial"/>
                <w:sz w:val="36"/>
                <w:szCs w:val="36"/>
                <w:rtl/>
              </w:rPr>
              <w:t>04th سبتمبر 2025</w:t>
            </w:r>
          </w:p>
        </w:tc>
        <w:tc>
          <w:tcPr>
            <w:tcW w:w="147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1F497D"/>
          </w:tcPr>
          <w:p w14:paraId="6E766CAF" w14:textId="25D9A30B" w:rsidR="00E35C73" w:rsidRDefault="00285AED">
            <w:pPr>
              <w:bidi/>
            </w:pPr>
            <w:r>
              <w:rPr>
                <w:rFonts w:ascii="Arial" w:eastAsia="Arial" w:hAnsi="Arial" w:cs="Arial" w:hint="cs"/>
                <w:b/>
                <w:bCs/>
                <w:color w:val="FFFFFF"/>
                <w:sz w:val="24"/>
                <w:szCs w:val="24"/>
                <w:rtl/>
              </w:rPr>
              <w:t>الموقع</w:t>
            </w:r>
            <w:r w:rsidR="00CF6DE8"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  <w:rtl/>
              </w:rPr>
              <w:t xml:space="preserve">: </w:t>
            </w:r>
          </w:p>
        </w:tc>
        <w:tc>
          <w:tcPr>
            <w:tcW w:w="257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03462F8" w14:textId="284149FD" w:rsidR="00E35C73" w:rsidRPr="004A75F8" w:rsidRDefault="00285AED" w:rsidP="004A75F8">
            <w:pPr>
              <w:bidi/>
              <w:ind w:left="8"/>
              <w:rPr>
                <w:sz w:val="36"/>
                <w:szCs w:val="36"/>
              </w:rPr>
            </w:pPr>
            <w:r>
              <w:rPr>
                <w:rFonts w:ascii="Arial" w:eastAsia="Arial" w:hAnsi="Arial" w:cs="Arial" w:hint="cs"/>
                <w:b/>
                <w:bCs/>
                <w:sz w:val="28"/>
                <w:szCs w:val="28"/>
                <w:rtl/>
              </w:rPr>
              <w:t>شبكة الشمال والشرق</w:t>
            </w:r>
          </w:p>
        </w:tc>
      </w:tr>
    </w:tbl>
    <w:p w14:paraId="2D681E91" w14:textId="77777777" w:rsidR="00E35C73" w:rsidRDefault="00B33555">
      <w:pPr>
        <w:bidi/>
        <w:spacing w:after="0"/>
        <w:ind w:left="-760"/>
        <w:jc w:val="both"/>
      </w:pPr>
      <w:r>
        <w:rPr>
          <w:rFonts w:ascii="Arial" w:eastAsia="Arial" w:hAnsi="Arial" w:cs="Arial"/>
          <w:sz w:val="10"/>
          <w:szCs w:val="10"/>
          <w:rtl/>
        </w:rPr>
        <w:t xml:space="preserve"> </w:t>
      </w:r>
      <w:r>
        <w:rPr>
          <w:rFonts w:ascii="Arial" w:eastAsia="Arial" w:hAnsi="Arial" w:cs="Arial"/>
          <w:sz w:val="10"/>
          <w:szCs w:val="10"/>
          <w:rtl/>
        </w:rPr>
        <w:tab/>
        <w:t xml:space="preserve"> </w:t>
      </w:r>
    </w:p>
    <w:tbl>
      <w:tblPr>
        <w:tblStyle w:val="TableGrid"/>
        <w:tblW w:w="11088" w:type="dxa"/>
        <w:tblInd w:w="-1149" w:type="dxa"/>
        <w:tblBorders>
          <w:top w:val="double" w:sz="4" w:space="0" w:color="000000"/>
          <w:left w:val="double" w:sz="4" w:space="0" w:color="000000"/>
          <w:bottom w:val="sing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top w:w="21" w:type="dxa"/>
          <w:left w:w="104" w:type="dxa"/>
          <w:right w:w="84" w:type="dxa"/>
        </w:tblCellMar>
        <w:tblLook w:val="04A0" w:firstRow="1" w:lastRow="0" w:firstColumn="1" w:lastColumn="0" w:noHBand="0" w:noVBand="1"/>
      </w:tblPr>
      <w:tblGrid>
        <w:gridCol w:w="11088"/>
      </w:tblGrid>
      <w:tr w:rsidR="00E35C73" w14:paraId="7B385D8B" w14:textId="77777777" w:rsidTr="00A44F1B">
        <w:trPr>
          <w:trHeight w:val="488"/>
        </w:trPr>
        <w:tc>
          <w:tcPr>
            <w:tcW w:w="11088" w:type="dxa"/>
            <w:shd w:val="clear" w:color="auto" w:fill="1F497D"/>
          </w:tcPr>
          <w:p w14:paraId="0E695D99" w14:textId="62A498EB" w:rsidR="00E35C73" w:rsidRDefault="00CB4172">
            <w:pPr>
              <w:bidi/>
              <w:ind w:right="26"/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40"/>
                <w:szCs w:val="40"/>
                <w:rtl/>
              </w:rPr>
              <w:t>إشعار سلامة الموظفين</w:t>
            </w:r>
          </w:p>
        </w:tc>
      </w:tr>
      <w:tr w:rsidR="00E35C73" w14:paraId="6ED113F3" w14:textId="77777777" w:rsidTr="00A44F1B">
        <w:trPr>
          <w:trHeight w:val="8528"/>
        </w:trPr>
        <w:tc>
          <w:tcPr>
            <w:tcW w:w="11088" w:type="dxa"/>
          </w:tcPr>
          <w:p w14:paraId="38F76D83" w14:textId="77777777" w:rsidR="00C22B93" w:rsidRPr="00AC41F2" w:rsidRDefault="00C22B93" w:rsidP="00E62F6F">
            <w:pPr>
              <w:bidi/>
              <w:rPr>
                <w:rFonts w:asciiTheme="minorHAnsi" w:hAnsiTheme="minorHAnsi" w:cstheme="minorHAnsi"/>
                <w:sz w:val="16"/>
                <w:szCs w:val="16"/>
              </w:rPr>
            </w:pPr>
          </w:p>
          <w:p w14:paraId="338F9B33" w14:textId="5EEE08B1" w:rsidR="009A7C63" w:rsidRDefault="00C22B93" w:rsidP="00937FA4">
            <w:pPr>
              <w:bidi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AC41F2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على الرغم من </w:t>
            </w:r>
            <w:r w:rsidR="00285AED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>التعليمات</w:t>
            </w:r>
            <w:r w:rsidRPr="00AC41F2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 </w:t>
            </w:r>
            <w:proofErr w:type="gramStart"/>
            <w:r w:rsidRPr="00AC41F2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>السابقة ،</w:t>
            </w:r>
            <w:proofErr w:type="gramEnd"/>
            <w:r w:rsidRPr="00AC41F2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285AED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 xml:space="preserve">لا </w:t>
            </w:r>
            <w:r w:rsidRPr="00AC41F2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زلنا نرى تقارير عن استمرار القطارات </w:t>
            </w:r>
            <w:r w:rsidR="00285AED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>في المسير</w:t>
            </w:r>
            <w:r w:rsidRPr="00AC41F2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 دون إجراء فحص </w:t>
            </w:r>
            <w:r w:rsidR="00285AED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>سلامة</w:t>
            </w:r>
            <w:r w:rsidRPr="00AC41F2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 بعد اصطدام </w:t>
            </w:r>
            <w:r w:rsidR="00285AED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>القطار</w:t>
            </w:r>
            <w:r w:rsidRPr="00AC41F2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 بشيء ما أو </w:t>
            </w:r>
            <w:r w:rsidR="00285AED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>قيام</w:t>
            </w:r>
            <w:r w:rsidRPr="00AC41F2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 أحد </w:t>
            </w:r>
            <w:r w:rsidR="00285AED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>افراد الطاقم</w:t>
            </w:r>
            <w:r w:rsidRPr="00AC41F2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285AED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>بالإبلاغ</w:t>
            </w:r>
            <w:r w:rsidRPr="00AC41F2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 عن شعور أو سماع شيء غير عادي.</w:t>
            </w:r>
          </w:p>
          <w:p w14:paraId="0C1A2F9E" w14:textId="77777777" w:rsidR="009A7C63" w:rsidRPr="00D11A58" w:rsidRDefault="009A7C63" w:rsidP="00937FA4">
            <w:pPr>
              <w:bidi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  <w:p w14:paraId="43297295" w14:textId="7AA7CD76" w:rsidR="009A7C63" w:rsidRDefault="009A7C63" w:rsidP="00937FA4">
            <w:pPr>
              <w:bidi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>إذا اصطدم</w:t>
            </w:r>
            <w:r w:rsidR="00285AED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 xml:space="preserve"> القطار</w:t>
            </w: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 بشيء ما أو كان هناك </w:t>
            </w:r>
            <w:r w:rsidR="00285AED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>احساس</w:t>
            </w: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 أو صوت غير 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>عادي ،</w:t>
            </w:r>
            <w:proofErr w:type="gramEnd"/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 الطريقة الوحيدة التي يمكنك من خلالها ضمان سلامة القطار والركاب والموظفين هي </w:t>
            </w:r>
            <w:r w:rsidRPr="009A7C63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u w:val="single"/>
                <w:rtl/>
              </w:rPr>
              <w:t>إيقاف القطار وفحص</w:t>
            </w:r>
            <w:r w:rsidR="00285AED">
              <w:rPr>
                <w:rFonts w:asciiTheme="minorHAnsi" w:hAnsiTheme="minorHAnsi" w:cstheme="minorHAnsi" w:hint="cs"/>
                <w:b/>
                <w:bCs/>
                <w:color w:val="000000" w:themeColor="text1"/>
                <w:sz w:val="24"/>
                <w:szCs w:val="24"/>
                <w:u w:val="single"/>
                <w:rtl/>
              </w:rPr>
              <w:t xml:space="preserve"> القطار</w:t>
            </w: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. بدون فحص </w:t>
            </w:r>
            <w:r w:rsidR="00285AED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>طبيعي</w:t>
            </w: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 لا يمكنك التأكد</w:t>
            </w:r>
            <w:r w:rsidR="00285AED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 xml:space="preserve"> من السلامة</w:t>
            </w:r>
          </w:p>
          <w:p w14:paraId="2336B7E6" w14:textId="77777777" w:rsidR="009A7C63" w:rsidRPr="0088191B" w:rsidRDefault="009A7C63" w:rsidP="009A7C63">
            <w:pPr>
              <w:bidi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  <w:p w14:paraId="571366F3" w14:textId="4E4A8C41" w:rsidR="00857663" w:rsidRPr="00AC41F2" w:rsidRDefault="009A7C63" w:rsidP="009A7C63">
            <w:pPr>
              <w:bidi/>
              <w:jc w:val="center"/>
              <w:rPr>
                <w:rFonts w:asciiTheme="minorHAnsi" w:hAnsiTheme="minorHAnsi" w:cstheme="minorHAnsi"/>
                <w:b/>
                <w:bCs/>
                <w:color w:val="FF0000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bCs/>
                <w:color w:val="FF0000"/>
                <w:sz w:val="32"/>
                <w:szCs w:val="32"/>
                <w:rtl/>
              </w:rPr>
              <w:t xml:space="preserve">يجب </w:t>
            </w:r>
            <w:r w:rsidRPr="0088191B">
              <w:rPr>
                <w:rFonts w:asciiTheme="minorHAnsi" w:hAnsiTheme="minorHAnsi" w:cstheme="minorHAnsi"/>
                <w:b/>
                <w:bCs/>
                <w:color w:val="FF0000"/>
                <w:sz w:val="32"/>
                <w:szCs w:val="32"/>
                <w:u w:val="single"/>
                <w:rtl/>
              </w:rPr>
              <w:t>تطبيق</w:t>
            </w:r>
            <w:r w:rsidR="003D7EF2">
              <w:rPr>
                <w:rFonts w:asciiTheme="minorHAnsi" w:hAnsiTheme="minorHAnsi" w:cstheme="minorHAnsi"/>
                <w:b/>
                <w:bCs/>
                <w:color w:val="FF0000"/>
                <w:sz w:val="32"/>
                <w:szCs w:val="32"/>
                <w:rtl/>
              </w:rPr>
              <w:t xml:space="preserve"> التعليمات التالية:</w:t>
            </w:r>
          </w:p>
          <w:p w14:paraId="09BFB067" w14:textId="0D280DBD" w:rsidR="001C04BA" w:rsidRPr="0088191B" w:rsidRDefault="001C04BA" w:rsidP="009A7C63">
            <w:pPr>
              <w:bidi/>
              <w:rPr>
                <w:rFonts w:asciiTheme="minorHAnsi" w:hAnsiTheme="minorHAnsi" w:cstheme="minorHAnsi"/>
                <w:color w:val="7F7F7F" w:themeColor="text1" w:themeTint="80"/>
                <w:sz w:val="16"/>
                <w:szCs w:val="16"/>
              </w:rPr>
            </w:pPr>
          </w:p>
          <w:p w14:paraId="7483A134" w14:textId="1E03BB78" w:rsidR="0088191B" w:rsidRDefault="0068280D" w:rsidP="009A7C63">
            <w:pPr>
              <w:bidi/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 w:hint="cs"/>
                <w:b/>
                <w:bCs/>
                <w:color w:val="000000" w:themeColor="text1"/>
                <w:sz w:val="24"/>
                <w:szCs w:val="24"/>
                <w:rtl/>
              </w:rPr>
              <w:t>قائدي</w:t>
            </w:r>
            <w:r w:rsidR="001C04BA" w:rsidRPr="00AC41F2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القطارات</w:t>
            </w:r>
          </w:p>
          <w:p w14:paraId="30CC604C" w14:textId="73C5B415" w:rsidR="0088191B" w:rsidRDefault="001C04BA" w:rsidP="0088191B">
            <w:pPr>
              <w:pStyle w:val="a3"/>
              <w:numPr>
                <w:ilvl w:val="0"/>
                <w:numId w:val="17"/>
              </w:numPr>
              <w:bidi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88191B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أنت </w:t>
            </w:r>
            <w:r w:rsidR="00857663" w:rsidRPr="0088191B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u w:val="single"/>
                <w:rtl/>
              </w:rPr>
              <w:t>مسؤول مسؤولية كاملة</w:t>
            </w:r>
            <w:r w:rsidRPr="0088191B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 عن التشغيل الآمن للقطار وسلامة </w:t>
            </w:r>
            <w:r w:rsidR="00285AED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>ركابك وموظفيك</w:t>
            </w:r>
            <w:r w:rsidRPr="0088191B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5BE4375B" w14:textId="3AEA1539" w:rsidR="001C04BA" w:rsidRPr="0088191B" w:rsidRDefault="00E62F6F" w:rsidP="0088191B">
            <w:pPr>
              <w:pStyle w:val="a3"/>
              <w:numPr>
                <w:ilvl w:val="0"/>
                <w:numId w:val="17"/>
              </w:numPr>
              <w:bidi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88191B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285AED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u w:val="single"/>
                <w:rtl/>
              </w:rPr>
              <w:t xml:space="preserve">أنت ملزم بإيقاف </w:t>
            </w:r>
            <w:proofErr w:type="gramStart"/>
            <w:r w:rsidR="00285AED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u w:val="single"/>
                <w:rtl/>
              </w:rPr>
              <w:t>قطارك</w:t>
            </w:r>
            <w:r w:rsidRPr="0088191B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 ،</w:t>
            </w:r>
            <w:proofErr w:type="gramEnd"/>
            <w:r w:rsidRPr="0088191B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 بغض النظر </w:t>
            </w:r>
            <w:proofErr w:type="gramStart"/>
            <w:r w:rsidRPr="0088191B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>ع</w:t>
            </w:r>
            <w:r w:rsidR="00285AED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 xml:space="preserve">ن </w:t>
            </w:r>
            <w:r w:rsidR="00482467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>ما</w:t>
            </w:r>
            <w:proofErr w:type="gramEnd"/>
            <w:r w:rsidR="00482467" w:rsidRPr="0088191B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 xml:space="preserve"> تعتقد</w:t>
            </w:r>
            <w:r w:rsidR="00482467" w:rsidRPr="0088191B">
              <w:rPr>
                <w:rFonts w:asciiTheme="minorHAnsi" w:hAnsiTheme="minorHAnsi" w:cstheme="minorHAnsi" w:hint="eastAsia"/>
                <w:color w:val="000000" w:themeColor="text1"/>
                <w:sz w:val="24"/>
                <w:szCs w:val="24"/>
                <w:rtl/>
              </w:rPr>
              <w:t>ه</w:t>
            </w:r>
            <w:r w:rsidRPr="0088191B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 أنت أو </w:t>
            </w:r>
            <w:r w:rsidR="00482467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>أي شخص</w:t>
            </w:r>
            <w:r w:rsidRPr="0088191B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 </w:t>
            </w:r>
            <w:proofErr w:type="gramStart"/>
            <w:r w:rsidRPr="0088191B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>آخر ،</w:t>
            </w:r>
            <w:proofErr w:type="gramEnd"/>
            <w:r w:rsidRPr="0088191B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 لفحص قطارك للتأكد من أن القطار آمن </w:t>
            </w:r>
            <w:r w:rsidR="00482467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>لمواصلة الرحلة</w:t>
            </w:r>
            <w:r w:rsidRPr="0088191B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>.</w:t>
            </w:r>
          </w:p>
          <w:p w14:paraId="22F02E3C" w14:textId="77777777" w:rsidR="001C04BA" w:rsidRPr="00AC41F2" w:rsidRDefault="001C04BA" w:rsidP="009A7C63">
            <w:pPr>
              <w:bidi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  <w:p w14:paraId="2B92214F" w14:textId="4348026C" w:rsidR="0088191B" w:rsidRDefault="00482467" w:rsidP="009A7C63">
            <w:pPr>
              <w:bidi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 w:hint="cs"/>
                <w:b/>
                <w:bCs/>
                <w:color w:val="000000" w:themeColor="text1"/>
                <w:sz w:val="24"/>
                <w:szCs w:val="24"/>
                <w:rtl/>
              </w:rPr>
              <w:t>فني صيانة قطارات الركاب المرافق للقطار</w:t>
            </w:r>
          </w:p>
          <w:p w14:paraId="4DDD152C" w14:textId="40ECA12F" w:rsidR="0088191B" w:rsidRDefault="001C04BA" w:rsidP="0088191B">
            <w:pPr>
              <w:pStyle w:val="a3"/>
              <w:numPr>
                <w:ilvl w:val="0"/>
                <w:numId w:val="18"/>
              </w:numPr>
              <w:bidi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88191B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أنت مسؤول عن ضمان أن القطار في حالة آمنة </w:t>
            </w:r>
            <w:r w:rsidR="00482467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>وصالحة</w:t>
            </w:r>
            <w:r w:rsidRPr="0088191B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 لمواصلة رحلته. </w:t>
            </w:r>
          </w:p>
          <w:p w14:paraId="31C08094" w14:textId="0965B9DA" w:rsidR="001C04BA" w:rsidRPr="0088191B" w:rsidRDefault="00E62F6F" w:rsidP="0088191B">
            <w:pPr>
              <w:pStyle w:val="a3"/>
              <w:numPr>
                <w:ilvl w:val="0"/>
                <w:numId w:val="18"/>
              </w:numPr>
              <w:bidi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88191B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482467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u w:val="single"/>
                <w:rtl/>
              </w:rPr>
              <w:t xml:space="preserve">أنت ملزم بضمان إيقاف </w:t>
            </w:r>
            <w:proofErr w:type="gramStart"/>
            <w:r w:rsidR="00482467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u w:val="single"/>
                <w:rtl/>
              </w:rPr>
              <w:t>قطارك</w:t>
            </w:r>
            <w:r w:rsidRPr="0088191B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 ،</w:t>
            </w:r>
            <w:proofErr w:type="gramEnd"/>
            <w:r w:rsidRPr="0088191B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 بغض النظر عما تعتقده أنت أو أي </w:t>
            </w:r>
            <w:r w:rsidR="00482467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>شخص</w:t>
            </w:r>
            <w:r w:rsidRPr="0088191B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 </w:t>
            </w:r>
            <w:proofErr w:type="gramStart"/>
            <w:r w:rsidRPr="0088191B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>آخر ،</w:t>
            </w:r>
            <w:proofErr w:type="gramEnd"/>
            <w:r w:rsidRPr="0088191B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 لفحص </w:t>
            </w:r>
            <w:r w:rsidR="00482467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>قطارك</w:t>
            </w:r>
            <w:r w:rsidRPr="0088191B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 xml:space="preserve"> للتأكد من أن القطار آمن </w:t>
            </w:r>
            <w:r w:rsidR="00482467">
              <w:rPr>
                <w:rFonts w:asciiTheme="minorHAnsi" w:hAnsiTheme="minorHAnsi" w:cstheme="minorHAnsi" w:hint="cs"/>
                <w:color w:val="000000" w:themeColor="text1"/>
                <w:sz w:val="24"/>
                <w:szCs w:val="24"/>
                <w:rtl/>
              </w:rPr>
              <w:t>لمواصلة الرحلة</w:t>
            </w:r>
            <w:r w:rsidRPr="0088191B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rtl/>
              </w:rPr>
              <w:t>.</w:t>
            </w:r>
          </w:p>
          <w:p w14:paraId="18619E15" w14:textId="77777777" w:rsidR="001C04BA" w:rsidRPr="00AC41F2" w:rsidRDefault="001C04BA" w:rsidP="001C04BA">
            <w:pPr>
              <w:bidi/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</w:p>
          <w:p w14:paraId="77589198" w14:textId="496304C7" w:rsidR="00AB296B" w:rsidRPr="00A44F1B" w:rsidRDefault="00ED59F3" w:rsidP="00AC41F2">
            <w:pPr>
              <w:pStyle w:val="a3"/>
              <w:bidi/>
              <w:spacing w:after="160" w:line="259" w:lineRule="auto"/>
              <w:ind w:left="31"/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000000" w:themeColor="text1"/>
                <w:sz w:val="32"/>
                <w:szCs w:val="32"/>
                <w:u w:val="single"/>
              </w:rPr>
            </w:pPr>
            <w:r w:rsidRPr="00A44F1B">
              <w:rPr>
                <w:rFonts w:asciiTheme="minorHAnsi" w:hAnsiTheme="minorHAnsi" w:cstheme="minorHAnsi"/>
                <w:b/>
                <w:bCs/>
                <w:i/>
                <w:iCs/>
                <w:color w:val="C00000"/>
                <w:sz w:val="32"/>
                <w:szCs w:val="32"/>
                <w:u w:val="single"/>
                <w:rtl/>
              </w:rPr>
              <w:t xml:space="preserve">يجب </w:t>
            </w:r>
            <w:r w:rsidR="00857663" w:rsidRPr="00A44F1B">
              <w:rPr>
                <w:rFonts w:asciiTheme="minorHAnsi" w:hAnsiTheme="minorHAnsi" w:cstheme="minorHAnsi"/>
                <w:b/>
                <w:bCs/>
                <w:i/>
                <w:iCs/>
                <w:color w:val="C00000"/>
                <w:sz w:val="32"/>
                <w:szCs w:val="32"/>
                <w:u w:val="single"/>
                <w:rtl/>
              </w:rPr>
              <w:t>عليك التوقف وفحص قطارك إذا</w:t>
            </w:r>
            <w:r w:rsidRPr="00A44F1B">
              <w:rPr>
                <w:rFonts w:asciiTheme="minorHAnsi" w:hAnsiTheme="minorHAnsi" w:cstheme="minorHAnsi"/>
                <w:b/>
                <w:bCs/>
                <w:i/>
                <w:iCs/>
                <w:color w:val="C00000"/>
                <w:sz w:val="32"/>
                <w:szCs w:val="32"/>
                <w:u w:val="single"/>
                <w:rtl/>
              </w:rPr>
              <w:t xml:space="preserve">: </w:t>
            </w:r>
            <w:r w:rsidR="00857663" w:rsidRPr="00A44F1B">
              <w:rPr>
                <w:rFonts w:asciiTheme="minorHAnsi" w:hAnsiTheme="minorHAnsi" w:cstheme="minorHAnsi"/>
                <w:b/>
                <w:bCs/>
                <w:i/>
                <w:iCs/>
                <w:color w:val="000000" w:themeColor="text1"/>
                <w:sz w:val="32"/>
                <w:szCs w:val="32"/>
                <w:u w:val="single"/>
                <w:rtl/>
              </w:rPr>
              <w:t xml:space="preserve"> </w:t>
            </w:r>
          </w:p>
          <w:p w14:paraId="116B832A" w14:textId="77777777" w:rsidR="001C04BA" w:rsidRPr="00AC41F2" w:rsidRDefault="001C04BA" w:rsidP="00AC41F2">
            <w:pPr>
              <w:pStyle w:val="a3"/>
              <w:bidi/>
              <w:ind w:left="31"/>
              <w:jc w:val="center"/>
              <w:rPr>
                <w:sz w:val="16"/>
                <w:szCs w:val="16"/>
              </w:rPr>
            </w:pPr>
          </w:p>
          <w:p w14:paraId="27B2BD91" w14:textId="0020327F" w:rsidR="0088191B" w:rsidRPr="00482467" w:rsidRDefault="00482467" w:rsidP="00482467">
            <w:pPr>
              <w:bidi/>
              <w:ind w:left="360"/>
              <w:rPr>
                <w:rFonts w:asciiTheme="minorHAnsi" w:hAnsiTheme="minorHAnsi" w:cstheme="minorHAnsi"/>
                <w:i/>
                <w:iCs/>
                <w:color w:val="FF0000"/>
                <w:sz w:val="24"/>
                <w:szCs w:val="24"/>
              </w:rPr>
            </w:pPr>
            <w:r>
              <w:rPr>
                <w:rFonts w:asciiTheme="minorHAnsi" w:hAnsiTheme="minorHAnsi" w:cstheme="minorHAnsi" w:hint="cs"/>
                <w:i/>
                <w:iCs/>
                <w:color w:val="FF0000"/>
                <w:sz w:val="24"/>
                <w:szCs w:val="24"/>
                <w:rtl/>
              </w:rPr>
              <w:t xml:space="preserve">. </w:t>
            </w:r>
            <w:r w:rsidR="00C22B93" w:rsidRPr="00482467">
              <w:rPr>
                <w:rFonts w:asciiTheme="minorHAnsi" w:hAnsiTheme="minorHAnsi" w:cstheme="minorHAnsi"/>
                <w:i/>
                <w:iCs/>
                <w:color w:val="FF0000"/>
                <w:sz w:val="24"/>
                <w:szCs w:val="24"/>
                <w:rtl/>
              </w:rPr>
              <w:t xml:space="preserve">اصطدم قطارك بجسم يمكن أن يؤثر على التشغيل الآمن </w:t>
            </w:r>
            <w:proofErr w:type="gramStart"/>
            <w:r w:rsidR="00C22B93" w:rsidRPr="00482467">
              <w:rPr>
                <w:rFonts w:asciiTheme="minorHAnsi" w:hAnsiTheme="minorHAnsi" w:cstheme="minorHAnsi"/>
                <w:i/>
                <w:iCs/>
                <w:color w:val="FF0000"/>
                <w:sz w:val="24"/>
                <w:szCs w:val="24"/>
                <w:rtl/>
              </w:rPr>
              <w:t>للقطار ،</w:t>
            </w:r>
            <w:proofErr w:type="gramEnd"/>
            <w:r w:rsidR="00C22B93" w:rsidRPr="00482467">
              <w:rPr>
                <w:rFonts w:asciiTheme="minorHAnsi" w:hAnsiTheme="minorHAnsi" w:cstheme="minorHAnsi"/>
                <w:i/>
                <w:iCs/>
                <w:color w:val="FF0000"/>
                <w:sz w:val="24"/>
                <w:szCs w:val="24"/>
                <w:rtl/>
              </w:rPr>
              <w:t xml:space="preserve"> </w:t>
            </w:r>
            <w:r w:rsidRPr="00482467">
              <w:rPr>
                <w:rFonts w:asciiTheme="minorHAnsi" w:hAnsiTheme="minorHAnsi" w:cstheme="minorHAnsi" w:hint="cs"/>
                <w:i/>
                <w:iCs/>
                <w:color w:val="FF0000"/>
                <w:sz w:val="24"/>
                <w:szCs w:val="24"/>
                <w:rtl/>
              </w:rPr>
              <w:t xml:space="preserve">مع تذكر أن الأجسام يمكن </w:t>
            </w:r>
            <w:proofErr w:type="gramStart"/>
            <w:r w:rsidRPr="00482467">
              <w:rPr>
                <w:rFonts w:asciiTheme="minorHAnsi" w:hAnsiTheme="minorHAnsi" w:cstheme="minorHAnsi" w:hint="cs"/>
                <w:i/>
                <w:iCs/>
                <w:color w:val="FF0000"/>
                <w:sz w:val="24"/>
                <w:szCs w:val="24"/>
                <w:rtl/>
              </w:rPr>
              <w:t xml:space="preserve">أن </w:t>
            </w:r>
            <w:r w:rsidR="00C22B93" w:rsidRPr="00482467">
              <w:rPr>
                <w:rFonts w:asciiTheme="minorHAnsi" w:hAnsiTheme="minorHAnsi" w:cstheme="minorHAnsi"/>
                <w:i/>
                <w:iCs/>
                <w:color w:val="FF0000"/>
                <w:sz w:val="24"/>
                <w:szCs w:val="24"/>
                <w:rtl/>
              </w:rPr>
              <w:t xml:space="preserve"> تلحق</w:t>
            </w:r>
            <w:proofErr w:type="gramEnd"/>
            <w:r w:rsidR="00C22B93" w:rsidRPr="00482467">
              <w:rPr>
                <w:rFonts w:asciiTheme="minorHAnsi" w:hAnsiTheme="minorHAnsi" w:cstheme="minorHAnsi"/>
                <w:i/>
                <w:iCs/>
                <w:color w:val="FF0000"/>
                <w:sz w:val="24"/>
                <w:szCs w:val="24"/>
                <w:rtl/>
              </w:rPr>
              <w:t xml:space="preserve"> الضرر بالقطار و / أو </w:t>
            </w:r>
            <w:r w:rsidRPr="00482467">
              <w:rPr>
                <w:rFonts w:asciiTheme="minorHAnsi" w:hAnsiTheme="minorHAnsi" w:cstheme="minorHAnsi" w:hint="cs"/>
                <w:i/>
                <w:iCs/>
                <w:color w:val="FF0000"/>
                <w:sz w:val="24"/>
                <w:szCs w:val="24"/>
                <w:rtl/>
              </w:rPr>
              <w:t>تعلق</w:t>
            </w:r>
            <w:r w:rsidR="00C22B93" w:rsidRPr="00482467">
              <w:rPr>
                <w:rFonts w:asciiTheme="minorHAnsi" w:hAnsiTheme="minorHAnsi" w:cstheme="minorHAnsi"/>
                <w:i/>
                <w:iCs/>
                <w:color w:val="FF0000"/>
                <w:sz w:val="24"/>
                <w:szCs w:val="24"/>
                <w:rtl/>
              </w:rPr>
              <w:t xml:space="preserve"> </w:t>
            </w:r>
            <w:r w:rsidRPr="00482467">
              <w:rPr>
                <w:rFonts w:asciiTheme="minorHAnsi" w:hAnsiTheme="minorHAnsi" w:cstheme="minorHAnsi" w:hint="cs"/>
                <w:i/>
                <w:iCs/>
                <w:color w:val="FF0000"/>
                <w:sz w:val="24"/>
                <w:szCs w:val="24"/>
                <w:rtl/>
              </w:rPr>
              <w:t>أسفله</w:t>
            </w:r>
            <w:r w:rsidR="00C22B93" w:rsidRPr="00482467">
              <w:rPr>
                <w:rFonts w:asciiTheme="minorHAnsi" w:hAnsiTheme="minorHAnsi" w:cstheme="minorHAnsi"/>
                <w:i/>
                <w:iCs/>
                <w:color w:val="FF0000"/>
                <w:sz w:val="24"/>
                <w:szCs w:val="24"/>
                <w:rtl/>
              </w:rPr>
              <w:t>.</w:t>
            </w:r>
          </w:p>
          <w:p w14:paraId="01856372" w14:textId="77777777" w:rsidR="001C04BA" w:rsidRPr="00AC41F2" w:rsidRDefault="001C04BA" w:rsidP="0088191B">
            <w:pPr>
              <w:bidi/>
              <w:ind w:left="390"/>
              <w:jc w:val="center"/>
              <w:rPr>
                <w:rFonts w:asciiTheme="minorHAnsi" w:hAnsiTheme="minorHAnsi" w:cstheme="minorHAnsi"/>
                <w:i/>
                <w:iCs/>
                <w:color w:val="FF0000"/>
                <w:sz w:val="16"/>
                <w:szCs w:val="16"/>
              </w:rPr>
            </w:pPr>
          </w:p>
          <w:p w14:paraId="7E62DBF1" w14:textId="7911F920" w:rsidR="00AB296B" w:rsidRPr="00482467" w:rsidRDefault="00482467" w:rsidP="00482467">
            <w:pPr>
              <w:bidi/>
              <w:ind w:left="360"/>
              <w:rPr>
                <w:rFonts w:asciiTheme="minorHAnsi" w:hAnsiTheme="minorHAnsi" w:cstheme="minorHAnsi"/>
                <w:i/>
                <w:iCs/>
                <w:color w:val="FF0000"/>
                <w:sz w:val="24"/>
                <w:szCs w:val="24"/>
              </w:rPr>
            </w:pPr>
            <w:r>
              <w:rPr>
                <w:rFonts w:asciiTheme="minorHAnsi" w:hAnsiTheme="minorHAnsi" w:cstheme="minorHAnsi" w:hint="cs"/>
                <w:i/>
                <w:iCs/>
                <w:color w:val="FF0000"/>
                <w:sz w:val="24"/>
                <w:szCs w:val="24"/>
                <w:rtl/>
              </w:rPr>
              <w:t>. لاحظت أي صوت أو اهتزاز غير عادي</w:t>
            </w:r>
            <w:r w:rsidR="00C22B93" w:rsidRPr="00482467">
              <w:rPr>
                <w:rFonts w:asciiTheme="minorHAnsi" w:hAnsiTheme="minorHAnsi" w:cstheme="minorHAnsi"/>
                <w:i/>
                <w:iCs/>
                <w:color w:val="FF0000"/>
                <w:sz w:val="24"/>
                <w:szCs w:val="24"/>
                <w:rtl/>
              </w:rPr>
              <w:t>.</w:t>
            </w:r>
          </w:p>
          <w:p w14:paraId="7A8BE9B8" w14:textId="3C615E97" w:rsidR="00AB296B" w:rsidRPr="00AC41F2" w:rsidRDefault="00AB296B" w:rsidP="0088191B">
            <w:pPr>
              <w:pStyle w:val="a3"/>
              <w:bidi/>
              <w:ind w:left="0" w:firstLine="41"/>
              <w:jc w:val="center"/>
              <w:rPr>
                <w:rFonts w:asciiTheme="minorHAnsi" w:hAnsiTheme="minorHAnsi" w:cstheme="minorHAnsi"/>
                <w:i/>
                <w:iCs/>
                <w:color w:val="FF0000"/>
                <w:sz w:val="16"/>
                <w:szCs w:val="16"/>
              </w:rPr>
            </w:pPr>
          </w:p>
          <w:p w14:paraId="24C32E39" w14:textId="6474ED49" w:rsidR="000B06AA" w:rsidRPr="00482467" w:rsidRDefault="00482467" w:rsidP="00482467">
            <w:pPr>
              <w:bidi/>
              <w:ind w:left="360"/>
              <w:rPr>
                <w:rFonts w:asciiTheme="minorHAnsi" w:hAnsiTheme="minorHAnsi" w:cstheme="minorHAnsi"/>
                <w:i/>
                <w:iCs/>
                <w:color w:val="FF0000"/>
                <w:sz w:val="24"/>
                <w:szCs w:val="24"/>
              </w:rPr>
            </w:pPr>
            <w:r>
              <w:rPr>
                <w:rFonts w:asciiTheme="minorHAnsi" w:hAnsiTheme="minorHAnsi" w:cstheme="minorHAnsi" w:hint="cs"/>
                <w:i/>
                <w:iCs/>
                <w:color w:val="FF0000"/>
                <w:sz w:val="24"/>
                <w:szCs w:val="24"/>
                <w:rtl/>
              </w:rPr>
              <w:t>. فعل قطارك جهاز كشف المحاور الساخنة مما يشير الى احتمال وجود عطل في المحور الساخن أو العجل أو البوجي</w:t>
            </w:r>
            <w:r w:rsidR="00AB296B" w:rsidRPr="00482467">
              <w:rPr>
                <w:rFonts w:asciiTheme="minorHAnsi" w:hAnsiTheme="minorHAnsi" w:cstheme="minorHAnsi"/>
                <w:i/>
                <w:iCs/>
                <w:color w:val="FF0000"/>
                <w:sz w:val="24"/>
                <w:szCs w:val="24"/>
                <w:rtl/>
              </w:rPr>
              <w:t>.</w:t>
            </w:r>
          </w:p>
        </w:tc>
      </w:tr>
      <w:tr w:rsidR="00E35C73" w14:paraId="5ADB5A91" w14:textId="77777777" w:rsidTr="00A44F1B">
        <w:trPr>
          <w:trHeight w:val="26"/>
        </w:trPr>
        <w:tc>
          <w:tcPr>
            <w:tcW w:w="11088" w:type="dxa"/>
          </w:tcPr>
          <w:p w14:paraId="73D28D30" w14:textId="77777777" w:rsidR="0088191B" w:rsidRDefault="00482467" w:rsidP="0088191B">
            <w:pPr>
              <w:bidi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Created by:</w:t>
            </w:r>
          </w:p>
          <w:p w14:paraId="34EECCF6" w14:textId="77777777" w:rsidR="00A44F1B" w:rsidRDefault="00482467" w:rsidP="00A44F1B">
            <w:pPr>
              <w:bidi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Simon </w:t>
            </w:r>
            <w:proofErr w:type="spellStart"/>
            <w:r>
              <w:rPr>
                <w:sz w:val="24"/>
                <w:szCs w:val="24"/>
              </w:rPr>
              <w:t>moran</w:t>
            </w:r>
            <w:proofErr w:type="spellEnd"/>
            <w:r w:rsidR="00A44F1B">
              <w:rPr>
                <w:sz w:val="24"/>
                <w:szCs w:val="24"/>
              </w:rPr>
              <w:t xml:space="preserve"> - S</w:t>
            </w:r>
            <w:r>
              <w:rPr>
                <w:sz w:val="24"/>
                <w:szCs w:val="24"/>
              </w:rPr>
              <w:t>ection Head</w:t>
            </w:r>
            <w:r w:rsidR="00A44F1B">
              <w:rPr>
                <w:sz w:val="24"/>
                <w:szCs w:val="24"/>
              </w:rPr>
              <w:t>, PBU Train Operations, EWR.</w:t>
            </w:r>
          </w:p>
          <w:p w14:paraId="6F44284A" w14:textId="59F50E57" w:rsidR="00A44F1B" w:rsidRDefault="00A44F1B" w:rsidP="00A44F1B">
            <w:pPr>
              <w:bidi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Essa AlAhmadi </w:t>
            </w:r>
            <w:r w:rsidRPr="00A44F1B">
              <w:rPr>
                <w:sz w:val="24"/>
                <w:szCs w:val="24"/>
              </w:rPr>
              <w:t>- Section Head, PBU Train Operations, EWR.</w:t>
            </w:r>
          </w:p>
          <w:p w14:paraId="43100F03" w14:textId="2A8F2B2D" w:rsidR="00A44F1B" w:rsidRDefault="00A44F1B" w:rsidP="00A44F1B">
            <w:pPr>
              <w:bidi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Hassan Alhunaytah</w:t>
            </w:r>
            <w:r w:rsidRPr="00A44F1B">
              <w:rPr>
                <w:sz w:val="24"/>
                <w:szCs w:val="24"/>
              </w:rPr>
              <w:t xml:space="preserve"> - Section Head, PBU Train Operations, </w:t>
            </w:r>
            <w:r>
              <w:rPr>
                <w:sz w:val="24"/>
                <w:szCs w:val="24"/>
              </w:rPr>
              <w:t>NSR.</w:t>
            </w:r>
          </w:p>
          <w:p w14:paraId="08F60020" w14:textId="6A84CD4C" w:rsidR="00A44F1B" w:rsidRDefault="00A44F1B" w:rsidP="00A44F1B">
            <w:pPr>
              <w:bidi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Abdulaziz S. Hassan – Depot Engineer, PBU RSM, EWR.</w:t>
            </w:r>
          </w:p>
          <w:p w14:paraId="2F050F84" w14:textId="11E07397" w:rsidR="00A44F1B" w:rsidRPr="00A44F1B" w:rsidRDefault="00A44F1B" w:rsidP="00A44F1B">
            <w:pPr>
              <w:bidi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Abdulaziz AlShreef, Section Head, PBU RSM, NSR</w:t>
            </w:r>
          </w:p>
          <w:p w14:paraId="4BD8465C" w14:textId="77777777" w:rsidR="00A44F1B" w:rsidRPr="00A44F1B" w:rsidRDefault="00A44F1B" w:rsidP="00A44F1B">
            <w:pPr>
              <w:bidi/>
              <w:jc w:val="center"/>
              <w:rPr>
                <w:sz w:val="24"/>
                <w:szCs w:val="24"/>
              </w:rPr>
            </w:pPr>
          </w:p>
          <w:p w14:paraId="50C9AC0B" w14:textId="24CAA143" w:rsidR="00A44F1B" w:rsidRPr="00A44F1B" w:rsidRDefault="00A44F1B" w:rsidP="00A44F1B">
            <w:pPr>
              <w:bidi/>
              <w:jc w:val="center"/>
              <w:rPr>
                <w:sz w:val="24"/>
                <w:szCs w:val="24"/>
              </w:rPr>
            </w:pPr>
          </w:p>
          <w:p w14:paraId="65F749E9" w14:textId="0C40933A" w:rsidR="00A44F1B" w:rsidRPr="00A44F1B" w:rsidRDefault="00A44F1B" w:rsidP="00A44F1B">
            <w:pPr>
              <w:bidi/>
              <w:jc w:val="center"/>
              <w:rPr>
                <w:sz w:val="24"/>
                <w:szCs w:val="24"/>
              </w:rPr>
            </w:pPr>
          </w:p>
        </w:tc>
      </w:tr>
    </w:tbl>
    <w:p w14:paraId="2C2E4E3C" w14:textId="4627542B" w:rsidR="00E35C73" w:rsidRDefault="00E35C73" w:rsidP="00DD62CC">
      <w:pPr>
        <w:bidi/>
        <w:spacing w:after="1022"/>
        <w:jc w:val="both"/>
      </w:pPr>
    </w:p>
    <w:sectPr w:rsidR="00E35C7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5" w:h="16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5A1097" w14:textId="77777777" w:rsidR="00231BEF" w:rsidRDefault="00231BEF" w:rsidP="004A75F8">
      <w:pPr>
        <w:spacing w:after="0" w:line="240" w:lineRule="auto"/>
      </w:pPr>
      <w:r>
        <w:separator/>
      </w:r>
    </w:p>
  </w:endnote>
  <w:endnote w:type="continuationSeparator" w:id="0">
    <w:p w14:paraId="2B8AB661" w14:textId="77777777" w:rsidR="00231BEF" w:rsidRDefault="00231BEF" w:rsidP="004A75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9B8781" w14:textId="52810D31" w:rsidR="004655E6" w:rsidRPr="003F417A" w:rsidRDefault="003F417A">
    <w:pPr>
      <w:pStyle w:val="a5"/>
      <w:bidi/>
      <w:jc w:val="center"/>
    </w:pPr>
    <w:r>
      <w:rPr>
        <w:rFonts w:ascii="Arial" w:hAnsi="Arial" w:cs="Arial"/>
        <w:b/>
        <w:bCs/>
        <w:color w:val="2F5496" w:themeColor="accent5" w:themeShade="BF"/>
        <w:sz w:val="96"/>
        <w:szCs w:val="96"/>
        <w:rtl/>
      </w:rPr>
      <w:fldChar w:fldCharType="begin" w:fldLock="1"/>
    </w:r>
    <w:r>
      <w:rPr>
        <w:rFonts w:ascii="Arial" w:hAnsi="Arial" w:cs="Arial"/>
        <w:b/>
        <w:bCs/>
        <w:color w:val="2F5496" w:themeColor="accent5" w:themeShade="BF"/>
        <w:sz w:val="96"/>
        <w:szCs w:val="96"/>
        <w:rtl/>
      </w:rPr>
      <w:instrText xml:space="preserve"> DOCPROPERTY bjFooterEvenPageDocProperty \* MERGEFORMAT </w:instrText>
    </w:r>
    <w:r>
      <w:rPr>
        <w:rFonts w:ascii="Arial" w:hAnsi="Arial" w:cs="Arial"/>
        <w:b/>
        <w:bCs/>
        <w:color w:val="2F5496" w:themeColor="accent5" w:themeShade="BF"/>
        <w:sz w:val="96"/>
        <w:szCs w:val="96"/>
        <w:rtl/>
      </w:rPr>
      <w:fldChar w:fldCharType="separate"/>
    </w:r>
    <w:r w:rsidRPr="008E7177">
      <w:rPr>
        <w:rFonts w:ascii="Arial" w:hAnsi="Arial" w:cs="Arial"/>
        <w:color w:val="7D7F7D"/>
        <w:szCs w:val="24"/>
        <w:rtl/>
      </w:rPr>
      <w:t xml:space="preserve"> </w:t>
    </w:r>
    <w:r w:rsidRPr="008E7177">
      <w:rPr>
        <w:rFonts w:ascii="Tahoma" w:hAnsi="Tahoma" w:cs="Tahoma"/>
        <w:szCs w:val="24"/>
        <w:rtl/>
      </w:rPr>
      <w:t>[</w:t>
    </w:r>
    <w:proofErr w:type="gramStart"/>
    <w:r w:rsidRPr="008E7177">
      <w:rPr>
        <w:rFonts w:ascii="Tahoma" w:hAnsi="Tahoma" w:cs="Tahoma"/>
        <w:color w:val="0033A0"/>
        <w:szCs w:val="24"/>
        <w:rtl/>
      </w:rPr>
      <w:t>أنا</w:t>
    </w:r>
    <w:r w:rsidRPr="008E7177">
      <w:rPr>
        <w:rFonts w:ascii="Tahoma" w:hAnsi="Tahoma" w:cs="Tahoma"/>
        <w:szCs w:val="24"/>
        <w:rtl/>
      </w:rPr>
      <w:t xml:space="preserve">]  </w:t>
    </w:r>
    <w:proofErr w:type="spellStart"/>
    <w:r w:rsidRPr="008E7177">
      <w:rPr>
        <w:rFonts w:ascii="Tahoma" w:hAnsi="Tahoma" w:cs="Tahoma"/>
        <w:color w:val="0033A0"/>
        <w:szCs w:val="24"/>
        <w:rtl/>
      </w:rPr>
      <w:t>داخلي</w:t>
    </w:r>
    <w:proofErr w:type="gramEnd"/>
    <w:r>
      <w:rPr>
        <w:rFonts w:ascii="Arial" w:hAnsi="Arial" w:cs="Arial"/>
        <w:b/>
        <w:bCs/>
        <w:color w:val="2F5496" w:themeColor="accent5" w:themeShade="BF"/>
        <w:sz w:val="96"/>
        <w:szCs w:val="96"/>
        <w:rtl/>
      </w:rPr>
      <w:fldChar w:fldCharType="end"/>
    </w:r>
    <w:del w:id="0" w:author="Simon Peter. Moran" w:date="2025-09-04T15:23:00Z" w16du:dateUtc="2025-09-04T12:23:00Z">
      <w:r w:rsidR="00937FA4" w:rsidDel="00937FA4">
        <w:rPr>
          <w:rFonts w:ascii="Arial" w:hAnsi="Arial" w:cs="Arial"/>
          <w:b/>
          <w:bCs/>
          <w:color w:val="2F5496" w:themeColor="accent5" w:themeShade="BF"/>
          <w:sz w:val="96"/>
          <w:szCs w:val="96"/>
          <w:rtl/>
        </w:rPr>
        <w:fldChar w:fldCharType="begin"/>
      </w:r>
      <w:r w:rsidR="00937FA4" w:rsidDel="00937FA4">
        <w:rPr>
          <w:rFonts w:ascii="Arial" w:hAnsi="Arial" w:cs="Arial"/>
          <w:b/>
          <w:bCs/>
          <w:color w:val="2F5496" w:themeColor="accent5" w:themeShade="BF"/>
          <w:sz w:val="96"/>
          <w:szCs w:val="96"/>
          <w:rtl/>
        </w:rPr>
        <w:delInstrText xml:space="preserve"> DOCPROPERTY SecloreClassificationFooterTextValue \* MERGEFORMAT </w:delInstrText>
      </w:r>
      <w:r w:rsidR="00937FA4" w:rsidDel="00937FA4">
        <w:rPr>
          <w:rFonts w:ascii="Arial" w:hAnsi="Arial" w:cs="Arial"/>
          <w:b/>
          <w:bCs/>
          <w:color w:val="2F5496" w:themeColor="accent5" w:themeShade="BF"/>
          <w:sz w:val="96"/>
          <w:szCs w:val="96"/>
          <w:rtl/>
        </w:rPr>
        <w:fldChar w:fldCharType="separate"/>
      </w:r>
      <w:r w:rsidR="00937FA4" w:rsidRPr="00937FA4" w:rsidDel="00937FA4">
        <w:rPr>
          <w:rFonts w:ascii="Arial" w:hAnsi="Arial" w:cs="Arial"/>
          <w:b/>
          <w:bCs/>
          <w:color w:val="085393"/>
          <w:sz w:val="24"/>
          <w:szCs w:val="24"/>
          <w:rtl/>
        </w:rPr>
        <w:delText>Internal</w:delText>
      </w:r>
      <w:r w:rsidR="00937FA4" w:rsidDel="00937FA4">
        <w:rPr>
          <w:rFonts w:ascii="Arial" w:hAnsi="Arial" w:cs="Arial"/>
          <w:b/>
          <w:bCs/>
          <w:color w:val="2F5496" w:themeColor="accent5" w:themeShade="BF"/>
          <w:sz w:val="96"/>
          <w:szCs w:val="96"/>
          <w:rtl/>
        </w:rPr>
        <w:fldChar w:fldCharType="end"/>
      </w:r>
    </w:del>
    <w:ins w:id="1" w:author="Simon Peter. Moran" w:date="2025-09-04T15:23:00Z" w16du:dateUtc="2025-09-04T12:23:00Z">
      <w:r w:rsidR="00937FA4">
        <w:rPr>
          <w:rFonts w:ascii="Arial" w:hAnsi="Arial" w:cs="Arial"/>
          <w:b/>
          <w:bCs/>
          <w:color w:val="2F5496" w:themeColor="accent5" w:themeShade="BF"/>
          <w:sz w:val="96"/>
          <w:szCs w:val="96"/>
          <w:rtl/>
        </w:rPr>
        <w:fldChar w:fldCharType="begin"/>
      </w:r>
      <w:r w:rsidR="00937FA4">
        <w:rPr>
          <w:rFonts w:ascii="Arial" w:hAnsi="Arial" w:cs="Arial"/>
          <w:b/>
          <w:bCs/>
          <w:color w:val="2F5496" w:themeColor="accent5" w:themeShade="BF"/>
          <w:sz w:val="96"/>
          <w:szCs w:val="96"/>
          <w:rtl/>
        </w:rPr>
        <w:instrText xml:space="preserve"> DOCPROPERTY SecloreClassificationFooterTextValue \* MERGEFORMAT </w:instrText>
      </w:r>
    </w:ins>
    <w:r w:rsidR="00937FA4">
      <w:rPr>
        <w:rFonts w:ascii="Arial" w:hAnsi="Arial" w:cs="Arial"/>
        <w:b/>
        <w:bCs/>
        <w:color w:val="2F5496" w:themeColor="accent5" w:themeShade="BF"/>
        <w:sz w:val="96"/>
        <w:szCs w:val="96"/>
        <w:rtl/>
      </w:rPr>
      <w:fldChar w:fldCharType="separate"/>
    </w:r>
    <w:r w:rsidR="00D11A58" w:rsidRPr="00D11A58">
      <w:rPr>
        <w:rFonts w:ascii="Arial" w:hAnsi="Arial" w:cs="Arial"/>
        <w:b/>
        <w:bCs/>
        <w:color w:val="085393"/>
        <w:sz w:val="24"/>
        <w:szCs w:val="24"/>
        <w:rtl/>
      </w:rPr>
      <w:t>داخلي</w:t>
    </w:r>
    <w:proofErr w:type="spellEnd"/>
    <w:ins w:id="2" w:author="Simon Peter. Moran" w:date="2025-09-04T15:23:00Z" w16du:dateUtc="2025-09-04T12:23:00Z">
      <w:r w:rsidR="00937FA4">
        <w:rPr>
          <w:rFonts w:ascii="Arial" w:hAnsi="Arial" w:cs="Arial"/>
          <w:b/>
          <w:bCs/>
          <w:color w:val="2F5496" w:themeColor="accent5" w:themeShade="BF"/>
          <w:sz w:val="96"/>
          <w:szCs w:val="96"/>
          <w:rtl/>
        </w:rPr>
        <w:fldChar w:fldCharType="end"/>
      </w:r>
    </w:ins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A05A5" w14:textId="61E8CE86" w:rsidR="004655E6" w:rsidRPr="003F417A" w:rsidRDefault="00D11A58" w:rsidP="00D11A58">
    <w:pPr>
      <w:pStyle w:val="a5"/>
      <w:bidi/>
      <w:jc w:val="center"/>
    </w:pPr>
    <w:fldSimple w:instr=" DOCPROPERTY SecloreClassificationFooterTextValue \* MERGEFORMAT ">
      <w:r w:rsidRPr="00D11A58">
        <w:rPr>
          <w:color w:val="085393"/>
          <w:sz w:val="24"/>
          <w:szCs w:val="24"/>
          <w:rtl/>
        </w:rPr>
        <w:t>داخلي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2F4FB" w14:textId="349BA57F" w:rsidR="004655E6" w:rsidRPr="003F417A" w:rsidRDefault="003F417A">
    <w:pPr>
      <w:pStyle w:val="a5"/>
      <w:bidi/>
      <w:jc w:val="center"/>
    </w:pPr>
    <w:r>
      <w:rPr>
        <w:rFonts w:ascii="Arial" w:hAnsi="Arial" w:cs="Arial"/>
        <w:b/>
        <w:bCs/>
        <w:color w:val="2F5496" w:themeColor="accent5" w:themeShade="BF"/>
        <w:sz w:val="96"/>
        <w:szCs w:val="96"/>
        <w:rtl/>
      </w:rPr>
      <w:fldChar w:fldCharType="begin" w:fldLock="1"/>
    </w:r>
    <w:r>
      <w:rPr>
        <w:rFonts w:ascii="Arial" w:hAnsi="Arial" w:cs="Arial"/>
        <w:b/>
        <w:bCs/>
        <w:color w:val="2F5496" w:themeColor="accent5" w:themeShade="BF"/>
        <w:sz w:val="96"/>
        <w:szCs w:val="96"/>
        <w:rtl/>
      </w:rPr>
      <w:instrText xml:space="preserve"> DOCPROPERTY bjFooterFirstPageDocProperty \* MERGEFORMAT </w:instrText>
    </w:r>
    <w:r>
      <w:rPr>
        <w:rFonts w:ascii="Arial" w:hAnsi="Arial" w:cs="Arial"/>
        <w:b/>
        <w:bCs/>
        <w:color w:val="2F5496" w:themeColor="accent5" w:themeShade="BF"/>
        <w:sz w:val="96"/>
        <w:szCs w:val="96"/>
        <w:rtl/>
      </w:rPr>
      <w:fldChar w:fldCharType="separate"/>
    </w:r>
    <w:r w:rsidRPr="008E7177">
      <w:rPr>
        <w:rFonts w:ascii="Arial" w:hAnsi="Arial" w:cs="Arial"/>
        <w:color w:val="7D7F7D"/>
        <w:szCs w:val="24"/>
        <w:rtl/>
      </w:rPr>
      <w:t xml:space="preserve"> </w:t>
    </w:r>
    <w:r w:rsidRPr="008E7177">
      <w:rPr>
        <w:rFonts w:ascii="Tahoma" w:hAnsi="Tahoma" w:cs="Tahoma"/>
        <w:szCs w:val="24"/>
        <w:rtl/>
      </w:rPr>
      <w:t>[</w:t>
    </w:r>
    <w:proofErr w:type="gramStart"/>
    <w:r w:rsidRPr="008E7177">
      <w:rPr>
        <w:rFonts w:ascii="Tahoma" w:hAnsi="Tahoma" w:cs="Tahoma"/>
        <w:color w:val="0033A0"/>
        <w:szCs w:val="24"/>
        <w:rtl/>
      </w:rPr>
      <w:t>أنا</w:t>
    </w:r>
    <w:r w:rsidRPr="008E7177">
      <w:rPr>
        <w:rFonts w:ascii="Tahoma" w:hAnsi="Tahoma" w:cs="Tahoma"/>
        <w:szCs w:val="24"/>
        <w:rtl/>
      </w:rPr>
      <w:t xml:space="preserve">]  </w:t>
    </w:r>
    <w:proofErr w:type="spellStart"/>
    <w:r w:rsidRPr="008E7177">
      <w:rPr>
        <w:rFonts w:ascii="Tahoma" w:hAnsi="Tahoma" w:cs="Tahoma"/>
        <w:color w:val="0033A0"/>
        <w:szCs w:val="24"/>
        <w:rtl/>
      </w:rPr>
      <w:t>داخلي</w:t>
    </w:r>
    <w:proofErr w:type="gramEnd"/>
    <w:r>
      <w:rPr>
        <w:rFonts w:ascii="Arial" w:hAnsi="Arial" w:cs="Arial"/>
        <w:b/>
        <w:bCs/>
        <w:color w:val="2F5496" w:themeColor="accent5" w:themeShade="BF"/>
        <w:sz w:val="96"/>
        <w:szCs w:val="96"/>
        <w:rtl/>
      </w:rPr>
      <w:fldChar w:fldCharType="end"/>
    </w:r>
    <w:del w:id="3" w:author="Simon Peter. Moran" w:date="2025-09-04T15:23:00Z" w16du:dateUtc="2025-09-04T12:23:00Z">
      <w:r w:rsidR="00937FA4" w:rsidDel="00937FA4">
        <w:rPr>
          <w:rFonts w:ascii="Arial" w:hAnsi="Arial" w:cs="Arial"/>
          <w:b/>
          <w:bCs/>
          <w:color w:val="2F5496" w:themeColor="accent5" w:themeShade="BF"/>
          <w:sz w:val="96"/>
          <w:szCs w:val="96"/>
          <w:rtl/>
        </w:rPr>
        <w:fldChar w:fldCharType="begin"/>
      </w:r>
      <w:r w:rsidR="00937FA4" w:rsidDel="00937FA4">
        <w:rPr>
          <w:rFonts w:ascii="Arial" w:hAnsi="Arial" w:cs="Arial"/>
          <w:b/>
          <w:bCs/>
          <w:color w:val="2F5496" w:themeColor="accent5" w:themeShade="BF"/>
          <w:sz w:val="96"/>
          <w:szCs w:val="96"/>
          <w:rtl/>
        </w:rPr>
        <w:delInstrText xml:space="preserve"> DOCPROPERTY SecloreClassificationFooterTextValue \* MERGEFORMAT </w:delInstrText>
      </w:r>
      <w:r w:rsidR="00937FA4" w:rsidDel="00937FA4">
        <w:rPr>
          <w:rFonts w:ascii="Arial" w:hAnsi="Arial" w:cs="Arial"/>
          <w:b/>
          <w:bCs/>
          <w:color w:val="2F5496" w:themeColor="accent5" w:themeShade="BF"/>
          <w:sz w:val="96"/>
          <w:szCs w:val="96"/>
          <w:rtl/>
        </w:rPr>
        <w:fldChar w:fldCharType="separate"/>
      </w:r>
      <w:r w:rsidR="00937FA4" w:rsidRPr="00937FA4" w:rsidDel="00937FA4">
        <w:rPr>
          <w:rFonts w:ascii="Arial" w:hAnsi="Arial" w:cs="Arial"/>
          <w:b/>
          <w:bCs/>
          <w:color w:val="085393"/>
          <w:sz w:val="24"/>
          <w:szCs w:val="24"/>
          <w:rtl/>
        </w:rPr>
        <w:delText>Internal</w:delText>
      </w:r>
      <w:r w:rsidR="00937FA4" w:rsidDel="00937FA4">
        <w:rPr>
          <w:rFonts w:ascii="Arial" w:hAnsi="Arial" w:cs="Arial"/>
          <w:b/>
          <w:bCs/>
          <w:color w:val="2F5496" w:themeColor="accent5" w:themeShade="BF"/>
          <w:sz w:val="96"/>
          <w:szCs w:val="96"/>
          <w:rtl/>
        </w:rPr>
        <w:fldChar w:fldCharType="end"/>
      </w:r>
    </w:del>
    <w:ins w:id="4" w:author="Simon Peter. Moran" w:date="2025-09-04T15:23:00Z" w16du:dateUtc="2025-09-04T12:23:00Z">
      <w:r w:rsidR="00937FA4">
        <w:rPr>
          <w:rFonts w:ascii="Arial" w:hAnsi="Arial" w:cs="Arial"/>
          <w:b/>
          <w:bCs/>
          <w:color w:val="2F5496" w:themeColor="accent5" w:themeShade="BF"/>
          <w:sz w:val="96"/>
          <w:szCs w:val="96"/>
          <w:rtl/>
        </w:rPr>
        <w:fldChar w:fldCharType="begin"/>
      </w:r>
      <w:r w:rsidR="00937FA4">
        <w:rPr>
          <w:rFonts w:ascii="Arial" w:hAnsi="Arial" w:cs="Arial"/>
          <w:b/>
          <w:bCs/>
          <w:color w:val="2F5496" w:themeColor="accent5" w:themeShade="BF"/>
          <w:sz w:val="96"/>
          <w:szCs w:val="96"/>
          <w:rtl/>
        </w:rPr>
        <w:instrText xml:space="preserve"> DOCPROPERTY SecloreClassificationFooterTextValue \* MERGEFORMAT </w:instrText>
      </w:r>
    </w:ins>
    <w:r w:rsidR="00937FA4">
      <w:rPr>
        <w:rFonts w:ascii="Arial" w:hAnsi="Arial" w:cs="Arial"/>
        <w:b/>
        <w:bCs/>
        <w:color w:val="2F5496" w:themeColor="accent5" w:themeShade="BF"/>
        <w:sz w:val="96"/>
        <w:szCs w:val="96"/>
        <w:rtl/>
      </w:rPr>
      <w:fldChar w:fldCharType="separate"/>
    </w:r>
    <w:r w:rsidR="00D11A58" w:rsidRPr="00D11A58">
      <w:rPr>
        <w:rFonts w:ascii="Arial" w:hAnsi="Arial" w:cs="Arial"/>
        <w:b/>
        <w:bCs/>
        <w:color w:val="085393"/>
        <w:sz w:val="24"/>
        <w:szCs w:val="24"/>
        <w:rtl/>
      </w:rPr>
      <w:t>داخلي</w:t>
    </w:r>
    <w:proofErr w:type="spellEnd"/>
    <w:ins w:id="5" w:author="Simon Peter. Moran" w:date="2025-09-04T15:23:00Z" w16du:dateUtc="2025-09-04T12:23:00Z">
      <w:r w:rsidR="00937FA4">
        <w:rPr>
          <w:rFonts w:ascii="Arial" w:hAnsi="Arial" w:cs="Arial"/>
          <w:b/>
          <w:bCs/>
          <w:color w:val="2F5496" w:themeColor="accent5" w:themeShade="BF"/>
          <w:sz w:val="96"/>
          <w:szCs w:val="96"/>
          <w:rtl/>
        </w:rPr>
        <w:fldChar w:fldCharType="end"/>
      </w:r>
    </w:ins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A3F330" w14:textId="77777777" w:rsidR="00231BEF" w:rsidRDefault="00231BEF" w:rsidP="004A75F8">
      <w:pPr>
        <w:spacing w:after="0" w:line="240" w:lineRule="auto"/>
      </w:pPr>
      <w:r>
        <w:separator/>
      </w:r>
    </w:p>
  </w:footnote>
  <w:footnote w:type="continuationSeparator" w:id="0">
    <w:p w14:paraId="355628A6" w14:textId="77777777" w:rsidR="00231BEF" w:rsidRDefault="00231BEF" w:rsidP="004A75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931B10" w14:textId="77777777" w:rsidR="00B1545E" w:rsidRDefault="00B1545E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877935" w14:textId="77777777" w:rsidR="00B1545E" w:rsidRDefault="00B1545E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4ABD5" w14:textId="77777777" w:rsidR="00B1545E" w:rsidRDefault="00B1545E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50443"/>
    <w:multiLevelType w:val="hybridMultilevel"/>
    <w:tmpl w:val="1854B8C0"/>
    <w:lvl w:ilvl="0" w:tplc="E0CC9ADA">
      <w:start w:val="1"/>
      <w:numFmt w:val="decimalFullWidth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arabicAlpha"/>
      <w:lvlText w:val="%2."/>
      <w:lvlJc w:val="left"/>
      <w:pPr>
        <w:ind w:left="1890" w:hanging="360"/>
      </w:pPr>
    </w:lvl>
    <w:lvl w:ilvl="2" w:tplc="0409001B" w:tentative="1">
      <w:start w:val="1"/>
      <w:numFmt w:val="arabicAbjad"/>
      <w:lvlText w:val="%3."/>
      <w:lvlJc w:val="right"/>
      <w:pPr>
        <w:ind w:left="2610" w:hanging="180"/>
      </w:pPr>
    </w:lvl>
    <w:lvl w:ilvl="3" w:tplc="0409000F" w:tentative="1">
      <w:start w:val="1"/>
      <w:numFmt w:val="decimalFullWidth"/>
      <w:lvlText w:val="%4."/>
      <w:lvlJc w:val="left"/>
      <w:pPr>
        <w:ind w:left="3330" w:hanging="360"/>
      </w:pPr>
    </w:lvl>
    <w:lvl w:ilvl="4" w:tplc="04090019" w:tentative="1">
      <w:start w:val="1"/>
      <w:numFmt w:val="arabicAlpha"/>
      <w:lvlText w:val="%5."/>
      <w:lvlJc w:val="left"/>
      <w:pPr>
        <w:ind w:left="4050" w:hanging="360"/>
      </w:pPr>
    </w:lvl>
    <w:lvl w:ilvl="5" w:tplc="0409001B" w:tentative="1">
      <w:start w:val="1"/>
      <w:numFmt w:val="arabicAbjad"/>
      <w:lvlText w:val="%6."/>
      <w:lvlJc w:val="right"/>
      <w:pPr>
        <w:ind w:left="4770" w:hanging="180"/>
      </w:pPr>
    </w:lvl>
    <w:lvl w:ilvl="6" w:tplc="0409000F" w:tentative="1">
      <w:start w:val="1"/>
      <w:numFmt w:val="decimalFullWidth"/>
      <w:lvlText w:val="%7."/>
      <w:lvlJc w:val="left"/>
      <w:pPr>
        <w:ind w:left="5490" w:hanging="360"/>
      </w:pPr>
    </w:lvl>
    <w:lvl w:ilvl="7" w:tplc="04090019" w:tentative="1">
      <w:start w:val="1"/>
      <w:numFmt w:val="arabicAlpha"/>
      <w:lvlText w:val="%8."/>
      <w:lvlJc w:val="left"/>
      <w:pPr>
        <w:ind w:left="6210" w:hanging="360"/>
      </w:pPr>
    </w:lvl>
    <w:lvl w:ilvl="8" w:tplc="0409001B" w:tentative="1">
      <w:start w:val="1"/>
      <w:numFmt w:val="arabicAbjad"/>
      <w:lvlText w:val="%9."/>
      <w:lvlJc w:val="right"/>
      <w:pPr>
        <w:ind w:left="6930" w:hanging="180"/>
      </w:pPr>
    </w:lvl>
  </w:abstractNum>
  <w:abstractNum w:abstractNumId="1" w15:restartNumberingAfterBreak="0">
    <w:nsid w:val="0C7D52DE"/>
    <w:multiLevelType w:val="hybridMultilevel"/>
    <w:tmpl w:val="3B56BB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C930538"/>
    <w:multiLevelType w:val="hybridMultilevel"/>
    <w:tmpl w:val="256E5C6C"/>
    <w:lvl w:ilvl="0" w:tplc="B284E3D0">
      <w:start w:val="1"/>
      <w:numFmt w:val="decimalFullWidth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arabicAlpha"/>
      <w:lvlText w:val="%2."/>
      <w:lvlJc w:val="left"/>
      <w:pPr>
        <w:ind w:left="1800" w:hanging="360"/>
      </w:pPr>
    </w:lvl>
    <w:lvl w:ilvl="2" w:tplc="0409001B" w:tentative="1">
      <w:start w:val="1"/>
      <w:numFmt w:val="arabicAbjad"/>
      <w:lvlText w:val="%3."/>
      <w:lvlJc w:val="right"/>
      <w:pPr>
        <w:ind w:left="2520" w:hanging="180"/>
      </w:pPr>
    </w:lvl>
    <w:lvl w:ilvl="3" w:tplc="0409000F" w:tentative="1">
      <w:start w:val="1"/>
      <w:numFmt w:val="decimalFullWidth"/>
      <w:lvlText w:val="%4."/>
      <w:lvlJc w:val="left"/>
      <w:pPr>
        <w:ind w:left="3240" w:hanging="360"/>
      </w:pPr>
    </w:lvl>
    <w:lvl w:ilvl="4" w:tplc="04090019" w:tentative="1">
      <w:start w:val="1"/>
      <w:numFmt w:val="arabicAlpha"/>
      <w:lvlText w:val="%5."/>
      <w:lvlJc w:val="left"/>
      <w:pPr>
        <w:ind w:left="3960" w:hanging="360"/>
      </w:pPr>
    </w:lvl>
    <w:lvl w:ilvl="5" w:tplc="0409001B" w:tentative="1">
      <w:start w:val="1"/>
      <w:numFmt w:val="arabicAbjad"/>
      <w:lvlText w:val="%6."/>
      <w:lvlJc w:val="right"/>
      <w:pPr>
        <w:ind w:left="4680" w:hanging="180"/>
      </w:pPr>
    </w:lvl>
    <w:lvl w:ilvl="6" w:tplc="0409000F" w:tentative="1">
      <w:start w:val="1"/>
      <w:numFmt w:val="decimalFullWidth"/>
      <w:lvlText w:val="%7."/>
      <w:lvlJc w:val="left"/>
      <w:pPr>
        <w:ind w:left="5400" w:hanging="360"/>
      </w:pPr>
    </w:lvl>
    <w:lvl w:ilvl="7" w:tplc="04090019" w:tentative="1">
      <w:start w:val="1"/>
      <w:numFmt w:val="arabicAlpha"/>
      <w:lvlText w:val="%8."/>
      <w:lvlJc w:val="left"/>
      <w:pPr>
        <w:ind w:left="6120" w:hanging="360"/>
      </w:pPr>
    </w:lvl>
    <w:lvl w:ilvl="8" w:tplc="0409001B" w:tentative="1">
      <w:start w:val="1"/>
      <w:numFmt w:val="arabicAbjad"/>
      <w:lvlText w:val="%9."/>
      <w:lvlJc w:val="right"/>
      <w:pPr>
        <w:ind w:left="6840" w:hanging="180"/>
      </w:pPr>
    </w:lvl>
  </w:abstractNum>
  <w:abstractNum w:abstractNumId="3" w15:restartNumberingAfterBreak="0">
    <w:nsid w:val="15993A22"/>
    <w:multiLevelType w:val="hybridMultilevel"/>
    <w:tmpl w:val="EADCA1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86163E3"/>
    <w:multiLevelType w:val="hybridMultilevel"/>
    <w:tmpl w:val="7EB8F5B0"/>
    <w:lvl w:ilvl="0" w:tplc="E72AE8B4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B2C7F1E">
      <w:start w:val="1"/>
      <w:numFmt w:val="bullet"/>
      <w:lvlText w:val="o"/>
      <w:lvlJc w:val="left"/>
      <w:pPr>
        <w:ind w:left="15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7A0538A">
      <w:start w:val="1"/>
      <w:numFmt w:val="bullet"/>
      <w:lvlText w:val="▪"/>
      <w:lvlJc w:val="left"/>
      <w:pPr>
        <w:ind w:left="22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002BD54">
      <w:start w:val="1"/>
      <w:numFmt w:val="bullet"/>
      <w:lvlText w:val="•"/>
      <w:lvlJc w:val="left"/>
      <w:pPr>
        <w:ind w:left="29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64C0D70">
      <w:start w:val="1"/>
      <w:numFmt w:val="bullet"/>
      <w:lvlText w:val="o"/>
      <w:lvlJc w:val="left"/>
      <w:pPr>
        <w:ind w:left="37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B0ABD12">
      <w:start w:val="1"/>
      <w:numFmt w:val="bullet"/>
      <w:lvlText w:val="▪"/>
      <w:lvlJc w:val="left"/>
      <w:pPr>
        <w:ind w:left="44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562B7B8">
      <w:start w:val="1"/>
      <w:numFmt w:val="bullet"/>
      <w:lvlText w:val="•"/>
      <w:lvlJc w:val="left"/>
      <w:pPr>
        <w:ind w:left="51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456C716">
      <w:start w:val="1"/>
      <w:numFmt w:val="bullet"/>
      <w:lvlText w:val="o"/>
      <w:lvlJc w:val="left"/>
      <w:pPr>
        <w:ind w:left="58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C84792C">
      <w:start w:val="1"/>
      <w:numFmt w:val="bullet"/>
      <w:lvlText w:val="▪"/>
      <w:lvlJc w:val="left"/>
      <w:pPr>
        <w:ind w:left="65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CD13C23"/>
    <w:multiLevelType w:val="hybridMultilevel"/>
    <w:tmpl w:val="9ADC511A"/>
    <w:lvl w:ilvl="0" w:tplc="D358919A">
      <w:start w:val="1"/>
      <w:numFmt w:val="decimalFullWidth"/>
      <w:pStyle w:val="3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arabicAlpha"/>
      <w:lvlText w:val="%2."/>
      <w:lvlJc w:val="left"/>
      <w:pPr>
        <w:ind w:left="1890" w:hanging="360"/>
      </w:pPr>
    </w:lvl>
    <w:lvl w:ilvl="2" w:tplc="0409001B" w:tentative="1">
      <w:start w:val="1"/>
      <w:numFmt w:val="arabicAbjad"/>
      <w:lvlText w:val="%3."/>
      <w:lvlJc w:val="right"/>
      <w:pPr>
        <w:ind w:left="2610" w:hanging="180"/>
      </w:pPr>
    </w:lvl>
    <w:lvl w:ilvl="3" w:tplc="0409000F" w:tentative="1">
      <w:start w:val="1"/>
      <w:numFmt w:val="decimalFullWidth"/>
      <w:lvlText w:val="%4."/>
      <w:lvlJc w:val="left"/>
      <w:pPr>
        <w:ind w:left="3330" w:hanging="360"/>
      </w:pPr>
    </w:lvl>
    <w:lvl w:ilvl="4" w:tplc="04090019" w:tentative="1">
      <w:start w:val="1"/>
      <w:numFmt w:val="arabicAlpha"/>
      <w:lvlText w:val="%5."/>
      <w:lvlJc w:val="left"/>
      <w:pPr>
        <w:ind w:left="4050" w:hanging="360"/>
      </w:pPr>
    </w:lvl>
    <w:lvl w:ilvl="5" w:tplc="0409001B" w:tentative="1">
      <w:start w:val="1"/>
      <w:numFmt w:val="arabicAbjad"/>
      <w:lvlText w:val="%6."/>
      <w:lvlJc w:val="right"/>
      <w:pPr>
        <w:ind w:left="4770" w:hanging="180"/>
      </w:pPr>
    </w:lvl>
    <w:lvl w:ilvl="6" w:tplc="0409000F" w:tentative="1">
      <w:start w:val="1"/>
      <w:numFmt w:val="decimalFullWidth"/>
      <w:lvlText w:val="%7."/>
      <w:lvlJc w:val="left"/>
      <w:pPr>
        <w:ind w:left="5490" w:hanging="360"/>
      </w:pPr>
    </w:lvl>
    <w:lvl w:ilvl="7" w:tplc="04090019" w:tentative="1">
      <w:start w:val="1"/>
      <w:numFmt w:val="arabicAlpha"/>
      <w:lvlText w:val="%8."/>
      <w:lvlJc w:val="left"/>
      <w:pPr>
        <w:ind w:left="6210" w:hanging="360"/>
      </w:pPr>
    </w:lvl>
    <w:lvl w:ilvl="8" w:tplc="0409001B" w:tentative="1">
      <w:start w:val="1"/>
      <w:numFmt w:val="arabicAbjad"/>
      <w:lvlText w:val="%9."/>
      <w:lvlJc w:val="right"/>
      <w:pPr>
        <w:ind w:left="6930" w:hanging="180"/>
      </w:pPr>
    </w:lvl>
  </w:abstractNum>
  <w:abstractNum w:abstractNumId="6" w15:restartNumberingAfterBreak="0">
    <w:nsid w:val="1D1A1BF3"/>
    <w:multiLevelType w:val="multilevel"/>
    <w:tmpl w:val="DA720B16"/>
    <w:styleLink w:val="Style7"/>
    <w:lvl w:ilvl="0">
      <w:start w:val="1"/>
      <w:numFmt w:val="decimalFullWidth"/>
      <w:pStyle w:val="1"/>
      <w:lvlText w:val="%1."/>
      <w:lvlJc w:val="left"/>
      <w:pPr>
        <w:ind w:left="612" w:hanging="432"/>
      </w:pPr>
      <w:rPr>
        <w:rFonts w:hint="default"/>
        <w:color w:val="2F5496" w:themeColor="accent5" w:themeShade="BF"/>
      </w:rPr>
    </w:lvl>
    <w:lvl w:ilvl="1">
      <w:start w:val="1"/>
      <w:numFmt w:val="decimalFullWidth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FullWidth"/>
      <w:lvlText w:val="%1.%2.%3"/>
      <w:lvlJc w:val="left"/>
      <w:pPr>
        <w:ind w:left="1170" w:hanging="720"/>
      </w:pPr>
      <w:rPr>
        <w:rFonts w:hint="default"/>
      </w:rPr>
    </w:lvl>
    <w:lvl w:ilvl="3">
      <w:start w:val="1"/>
      <w:numFmt w:val="decimalFullWidth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FullWidth"/>
      <w:pStyle w:val="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FullWidth"/>
      <w:pStyle w:val="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FullWidth"/>
      <w:pStyle w:val="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FullWidth"/>
      <w:pStyle w:val="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FullWidth"/>
      <w:pStyle w:val="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7" w15:restartNumberingAfterBreak="0">
    <w:nsid w:val="2AC740F2"/>
    <w:multiLevelType w:val="hybridMultilevel"/>
    <w:tmpl w:val="E81AE7B4"/>
    <w:lvl w:ilvl="0" w:tplc="99CC96FC">
      <w:start w:val="2"/>
      <w:numFmt w:val="bullet"/>
      <w:lvlText w:val="-"/>
      <w:lvlJc w:val="left"/>
      <w:pPr>
        <w:ind w:left="875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5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5" w:hanging="360"/>
      </w:pPr>
      <w:rPr>
        <w:rFonts w:ascii="Wingdings" w:hAnsi="Wingdings" w:hint="default"/>
      </w:rPr>
    </w:lvl>
  </w:abstractNum>
  <w:abstractNum w:abstractNumId="8" w15:restartNumberingAfterBreak="0">
    <w:nsid w:val="2B9E0FDC"/>
    <w:multiLevelType w:val="hybridMultilevel"/>
    <w:tmpl w:val="F01C2AEC"/>
    <w:lvl w:ilvl="0" w:tplc="82FA281A">
      <w:start w:val="1"/>
      <w:numFmt w:val="decimalFullWidth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arabicAlpha"/>
      <w:lvlText w:val="%2."/>
      <w:lvlJc w:val="left"/>
      <w:pPr>
        <w:ind w:left="1440" w:hanging="360"/>
      </w:pPr>
    </w:lvl>
    <w:lvl w:ilvl="2" w:tplc="0409001B" w:tentative="1">
      <w:start w:val="1"/>
      <w:numFmt w:val="arabicAbjad"/>
      <w:lvlText w:val="%3."/>
      <w:lvlJc w:val="right"/>
      <w:pPr>
        <w:ind w:left="2160" w:hanging="180"/>
      </w:pPr>
    </w:lvl>
    <w:lvl w:ilvl="3" w:tplc="0409000F" w:tentative="1">
      <w:start w:val="1"/>
      <w:numFmt w:val="decimalFullWidth"/>
      <w:lvlText w:val="%4."/>
      <w:lvlJc w:val="left"/>
      <w:pPr>
        <w:ind w:left="2880" w:hanging="360"/>
      </w:pPr>
    </w:lvl>
    <w:lvl w:ilvl="4" w:tplc="04090019" w:tentative="1">
      <w:start w:val="1"/>
      <w:numFmt w:val="arabicAlpha"/>
      <w:lvlText w:val="%5."/>
      <w:lvlJc w:val="left"/>
      <w:pPr>
        <w:ind w:left="3600" w:hanging="360"/>
      </w:pPr>
    </w:lvl>
    <w:lvl w:ilvl="5" w:tplc="0409001B" w:tentative="1">
      <w:start w:val="1"/>
      <w:numFmt w:val="arabicAbjad"/>
      <w:lvlText w:val="%6."/>
      <w:lvlJc w:val="right"/>
      <w:pPr>
        <w:ind w:left="4320" w:hanging="180"/>
      </w:pPr>
    </w:lvl>
    <w:lvl w:ilvl="6" w:tplc="0409000F" w:tentative="1">
      <w:start w:val="1"/>
      <w:numFmt w:val="decimalFullWidth"/>
      <w:lvlText w:val="%7."/>
      <w:lvlJc w:val="left"/>
      <w:pPr>
        <w:ind w:left="5040" w:hanging="360"/>
      </w:pPr>
    </w:lvl>
    <w:lvl w:ilvl="7" w:tplc="04090019" w:tentative="1">
      <w:start w:val="1"/>
      <w:numFmt w:val="arabicAlpha"/>
      <w:lvlText w:val="%8."/>
      <w:lvlJc w:val="left"/>
      <w:pPr>
        <w:ind w:left="5760" w:hanging="360"/>
      </w:pPr>
    </w:lvl>
    <w:lvl w:ilvl="8" w:tplc="0409001B" w:tentative="1">
      <w:start w:val="1"/>
      <w:numFmt w:val="arabicAbjad"/>
      <w:lvlText w:val="%9."/>
      <w:lvlJc w:val="right"/>
      <w:pPr>
        <w:ind w:left="6480" w:hanging="180"/>
      </w:pPr>
    </w:lvl>
  </w:abstractNum>
  <w:abstractNum w:abstractNumId="9" w15:restartNumberingAfterBreak="0">
    <w:nsid w:val="2B9F27C2"/>
    <w:multiLevelType w:val="hybridMultilevel"/>
    <w:tmpl w:val="6F521A16"/>
    <w:lvl w:ilvl="0" w:tplc="479A30F8">
      <w:start w:val="1"/>
      <w:numFmt w:val="decimalFullWidth"/>
      <w:lvlText w:val="%1."/>
      <w:lvlJc w:val="left"/>
      <w:pPr>
        <w:ind w:left="1170" w:hanging="360"/>
      </w:pPr>
      <w:rPr>
        <w:lang w:val="en-GB"/>
      </w:rPr>
    </w:lvl>
    <w:lvl w:ilvl="1" w:tplc="04090019" w:tentative="1">
      <w:start w:val="1"/>
      <w:numFmt w:val="arabicAlpha"/>
      <w:lvlText w:val="%2."/>
      <w:lvlJc w:val="left"/>
      <w:pPr>
        <w:ind w:left="1890" w:hanging="360"/>
      </w:pPr>
    </w:lvl>
    <w:lvl w:ilvl="2" w:tplc="0409001B" w:tentative="1">
      <w:start w:val="1"/>
      <w:numFmt w:val="arabicAbjad"/>
      <w:lvlText w:val="%3."/>
      <w:lvlJc w:val="right"/>
      <w:pPr>
        <w:ind w:left="2610" w:hanging="180"/>
      </w:pPr>
    </w:lvl>
    <w:lvl w:ilvl="3" w:tplc="0409000F" w:tentative="1">
      <w:start w:val="1"/>
      <w:numFmt w:val="decimalFullWidth"/>
      <w:pStyle w:val="4"/>
      <w:lvlText w:val="%4."/>
      <w:lvlJc w:val="left"/>
      <w:pPr>
        <w:ind w:left="3330" w:hanging="360"/>
      </w:pPr>
    </w:lvl>
    <w:lvl w:ilvl="4" w:tplc="04090019" w:tentative="1">
      <w:start w:val="1"/>
      <w:numFmt w:val="arabicAlpha"/>
      <w:lvlText w:val="%5."/>
      <w:lvlJc w:val="left"/>
      <w:pPr>
        <w:ind w:left="4050" w:hanging="360"/>
      </w:pPr>
    </w:lvl>
    <w:lvl w:ilvl="5" w:tplc="0409001B" w:tentative="1">
      <w:start w:val="1"/>
      <w:numFmt w:val="arabicAbjad"/>
      <w:lvlText w:val="%6."/>
      <w:lvlJc w:val="right"/>
      <w:pPr>
        <w:ind w:left="4770" w:hanging="180"/>
      </w:pPr>
    </w:lvl>
    <w:lvl w:ilvl="6" w:tplc="0409000F" w:tentative="1">
      <w:start w:val="1"/>
      <w:numFmt w:val="decimalFullWidth"/>
      <w:lvlText w:val="%7."/>
      <w:lvlJc w:val="left"/>
      <w:pPr>
        <w:ind w:left="5490" w:hanging="360"/>
      </w:pPr>
    </w:lvl>
    <w:lvl w:ilvl="7" w:tplc="04090019" w:tentative="1">
      <w:start w:val="1"/>
      <w:numFmt w:val="arabicAlpha"/>
      <w:lvlText w:val="%8."/>
      <w:lvlJc w:val="left"/>
      <w:pPr>
        <w:ind w:left="6210" w:hanging="360"/>
      </w:pPr>
    </w:lvl>
    <w:lvl w:ilvl="8" w:tplc="0409001B" w:tentative="1">
      <w:start w:val="1"/>
      <w:numFmt w:val="arabicAbjad"/>
      <w:lvlText w:val="%9."/>
      <w:lvlJc w:val="right"/>
      <w:pPr>
        <w:ind w:left="6930" w:hanging="180"/>
      </w:pPr>
    </w:lvl>
  </w:abstractNum>
  <w:abstractNum w:abstractNumId="10" w15:restartNumberingAfterBreak="0">
    <w:nsid w:val="2BE81E5B"/>
    <w:multiLevelType w:val="hybridMultilevel"/>
    <w:tmpl w:val="DE0C1DB4"/>
    <w:lvl w:ilvl="0" w:tplc="08090011">
      <w:start w:val="1"/>
      <w:numFmt w:val="decimalFullWidth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arabicAlpha"/>
      <w:lvlText w:val="%2."/>
      <w:lvlJc w:val="left"/>
      <w:pPr>
        <w:ind w:left="1440" w:hanging="360"/>
      </w:pPr>
    </w:lvl>
    <w:lvl w:ilvl="2" w:tplc="0809001B" w:tentative="1">
      <w:start w:val="1"/>
      <w:numFmt w:val="arabicAbjad"/>
      <w:lvlText w:val="%3."/>
      <w:lvlJc w:val="right"/>
      <w:pPr>
        <w:ind w:left="2160" w:hanging="180"/>
      </w:pPr>
    </w:lvl>
    <w:lvl w:ilvl="3" w:tplc="0809000F" w:tentative="1">
      <w:start w:val="1"/>
      <w:numFmt w:val="decimalFullWidth"/>
      <w:lvlText w:val="%4."/>
      <w:lvlJc w:val="left"/>
      <w:pPr>
        <w:ind w:left="2880" w:hanging="360"/>
      </w:pPr>
    </w:lvl>
    <w:lvl w:ilvl="4" w:tplc="08090019" w:tentative="1">
      <w:start w:val="1"/>
      <w:numFmt w:val="arabicAlpha"/>
      <w:lvlText w:val="%5."/>
      <w:lvlJc w:val="left"/>
      <w:pPr>
        <w:ind w:left="3600" w:hanging="360"/>
      </w:pPr>
    </w:lvl>
    <w:lvl w:ilvl="5" w:tplc="0809001B" w:tentative="1">
      <w:start w:val="1"/>
      <w:numFmt w:val="arabicAbjad"/>
      <w:lvlText w:val="%6."/>
      <w:lvlJc w:val="right"/>
      <w:pPr>
        <w:ind w:left="4320" w:hanging="180"/>
      </w:pPr>
    </w:lvl>
    <w:lvl w:ilvl="6" w:tplc="0809000F" w:tentative="1">
      <w:start w:val="1"/>
      <w:numFmt w:val="decimalFullWidth"/>
      <w:lvlText w:val="%7."/>
      <w:lvlJc w:val="left"/>
      <w:pPr>
        <w:ind w:left="5040" w:hanging="360"/>
      </w:pPr>
    </w:lvl>
    <w:lvl w:ilvl="7" w:tplc="08090019" w:tentative="1">
      <w:start w:val="1"/>
      <w:numFmt w:val="arabicAlpha"/>
      <w:lvlText w:val="%8."/>
      <w:lvlJc w:val="left"/>
      <w:pPr>
        <w:ind w:left="5760" w:hanging="360"/>
      </w:pPr>
    </w:lvl>
    <w:lvl w:ilvl="8" w:tplc="0809001B" w:tentative="1">
      <w:start w:val="1"/>
      <w:numFmt w:val="arabicAbjad"/>
      <w:lvlText w:val="%9."/>
      <w:lvlJc w:val="right"/>
      <w:pPr>
        <w:ind w:left="6480" w:hanging="180"/>
      </w:pPr>
    </w:lvl>
  </w:abstractNum>
  <w:abstractNum w:abstractNumId="11" w15:restartNumberingAfterBreak="0">
    <w:nsid w:val="31CA54A7"/>
    <w:multiLevelType w:val="hybridMultilevel"/>
    <w:tmpl w:val="2C925520"/>
    <w:lvl w:ilvl="0" w:tplc="B8922C5C">
      <w:start w:val="1"/>
      <w:numFmt w:val="decimalFullWidth"/>
      <w:lvlText w:val="%1)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arabicAlpha"/>
      <w:lvlText w:val="%2."/>
      <w:lvlJc w:val="left"/>
      <w:pPr>
        <w:ind w:left="1470" w:hanging="360"/>
      </w:pPr>
    </w:lvl>
    <w:lvl w:ilvl="2" w:tplc="0409001B" w:tentative="1">
      <w:start w:val="1"/>
      <w:numFmt w:val="arabicAbjad"/>
      <w:lvlText w:val="%3."/>
      <w:lvlJc w:val="right"/>
      <w:pPr>
        <w:ind w:left="2190" w:hanging="180"/>
      </w:pPr>
    </w:lvl>
    <w:lvl w:ilvl="3" w:tplc="0409000F" w:tentative="1">
      <w:start w:val="1"/>
      <w:numFmt w:val="decimalFullWidth"/>
      <w:lvlText w:val="%4."/>
      <w:lvlJc w:val="left"/>
      <w:pPr>
        <w:ind w:left="2910" w:hanging="360"/>
      </w:pPr>
    </w:lvl>
    <w:lvl w:ilvl="4" w:tplc="04090019" w:tentative="1">
      <w:start w:val="1"/>
      <w:numFmt w:val="arabicAlpha"/>
      <w:lvlText w:val="%5."/>
      <w:lvlJc w:val="left"/>
      <w:pPr>
        <w:ind w:left="3630" w:hanging="360"/>
      </w:pPr>
    </w:lvl>
    <w:lvl w:ilvl="5" w:tplc="0409001B" w:tentative="1">
      <w:start w:val="1"/>
      <w:numFmt w:val="arabicAbjad"/>
      <w:lvlText w:val="%6."/>
      <w:lvlJc w:val="right"/>
      <w:pPr>
        <w:ind w:left="4350" w:hanging="180"/>
      </w:pPr>
    </w:lvl>
    <w:lvl w:ilvl="6" w:tplc="0409000F" w:tentative="1">
      <w:start w:val="1"/>
      <w:numFmt w:val="decimalFullWidth"/>
      <w:lvlText w:val="%7."/>
      <w:lvlJc w:val="left"/>
      <w:pPr>
        <w:ind w:left="5070" w:hanging="360"/>
      </w:pPr>
    </w:lvl>
    <w:lvl w:ilvl="7" w:tplc="04090019" w:tentative="1">
      <w:start w:val="1"/>
      <w:numFmt w:val="arabicAlpha"/>
      <w:lvlText w:val="%8."/>
      <w:lvlJc w:val="left"/>
      <w:pPr>
        <w:ind w:left="5790" w:hanging="360"/>
      </w:pPr>
    </w:lvl>
    <w:lvl w:ilvl="8" w:tplc="0409001B" w:tentative="1">
      <w:start w:val="1"/>
      <w:numFmt w:val="arabicAbjad"/>
      <w:lvlText w:val="%9."/>
      <w:lvlJc w:val="right"/>
      <w:pPr>
        <w:ind w:left="6510" w:hanging="180"/>
      </w:pPr>
    </w:lvl>
  </w:abstractNum>
  <w:abstractNum w:abstractNumId="12" w15:restartNumberingAfterBreak="0">
    <w:nsid w:val="42CA10CD"/>
    <w:multiLevelType w:val="hybridMultilevel"/>
    <w:tmpl w:val="59DCC8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943344"/>
    <w:multiLevelType w:val="hybridMultilevel"/>
    <w:tmpl w:val="E2F8FD1A"/>
    <w:lvl w:ilvl="0" w:tplc="789A3666">
      <w:start w:val="1"/>
      <w:numFmt w:val="arabicAlpha"/>
      <w:lvlText w:val="%1)"/>
      <w:lvlJc w:val="left"/>
      <w:pPr>
        <w:tabs>
          <w:tab w:val="num" w:pos="720"/>
        </w:tabs>
        <w:ind w:left="720" w:hanging="360"/>
      </w:pPr>
    </w:lvl>
    <w:lvl w:ilvl="1" w:tplc="6E1A48D2" w:tentative="1">
      <w:start w:val="1"/>
      <w:numFmt w:val="arabicAlpha"/>
      <w:lvlText w:val="%2)"/>
      <w:lvlJc w:val="left"/>
      <w:pPr>
        <w:tabs>
          <w:tab w:val="num" w:pos="1440"/>
        </w:tabs>
        <w:ind w:left="1440" w:hanging="360"/>
      </w:pPr>
    </w:lvl>
    <w:lvl w:ilvl="2" w:tplc="F970F2F0" w:tentative="1">
      <w:start w:val="1"/>
      <w:numFmt w:val="arabicAlpha"/>
      <w:lvlText w:val="%3)"/>
      <w:lvlJc w:val="left"/>
      <w:pPr>
        <w:tabs>
          <w:tab w:val="num" w:pos="2160"/>
        </w:tabs>
        <w:ind w:left="2160" w:hanging="360"/>
      </w:pPr>
    </w:lvl>
    <w:lvl w:ilvl="3" w:tplc="A2563944" w:tentative="1">
      <w:start w:val="1"/>
      <w:numFmt w:val="arabicAlpha"/>
      <w:lvlText w:val="%4)"/>
      <w:lvlJc w:val="left"/>
      <w:pPr>
        <w:tabs>
          <w:tab w:val="num" w:pos="2880"/>
        </w:tabs>
        <w:ind w:left="2880" w:hanging="360"/>
      </w:pPr>
    </w:lvl>
    <w:lvl w:ilvl="4" w:tplc="30F20EC6" w:tentative="1">
      <w:start w:val="1"/>
      <w:numFmt w:val="arabicAlpha"/>
      <w:lvlText w:val="%5)"/>
      <w:lvlJc w:val="left"/>
      <w:pPr>
        <w:tabs>
          <w:tab w:val="num" w:pos="3600"/>
        </w:tabs>
        <w:ind w:left="3600" w:hanging="360"/>
      </w:pPr>
    </w:lvl>
    <w:lvl w:ilvl="5" w:tplc="3A9613BC" w:tentative="1">
      <w:start w:val="1"/>
      <w:numFmt w:val="arabicAlpha"/>
      <w:lvlText w:val="%6)"/>
      <w:lvlJc w:val="left"/>
      <w:pPr>
        <w:tabs>
          <w:tab w:val="num" w:pos="4320"/>
        </w:tabs>
        <w:ind w:left="4320" w:hanging="360"/>
      </w:pPr>
    </w:lvl>
    <w:lvl w:ilvl="6" w:tplc="68BA3B52" w:tentative="1">
      <w:start w:val="1"/>
      <w:numFmt w:val="arabicAlpha"/>
      <w:lvlText w:val="%7)"/>
      <w:lvlJc w:val="left"/>
      <w:pPr>
        <w:tabs>
          <w:tab w:val="num" w:pos="5040"/>
        </w:tabs>
        <w:ind w:left="5040" w:hanging="360"/>
      </w:pPr>
    </w:lvl>
    <w:lvl w:ilvl="7" w:tplc="0CCEA568" w:tentative="1">
      <w:start w:val="1"/>
      <w:numFmt w:val="arabicAlpha"/>
      <w:lvlText w:val="%8)"/>
      <w:lvlJc w:val="left"/>
      <w:pPr>
        <w:tabs>
          <w:tab w:val="num" w:pos="5760"/>
        </w:tabs>
        <w:ind w:left="5760" w:hanging="360"/>
      </w:pPr>
    </w:lvl>
    <w:lvl w:ilvl="8" w:tplc="2DC40478" w:tentative="1">
      <w:start w:val="1"/>
      <w:numFmt w:val="arabicAlpha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C970DCD"/>
    <w:multiLevelType w:val="multilevel"/>
    <w:tmpl w:val="5A12C81A"/>
    <w:lvl w:ilvl="0">
      <w:start w:val="1"/>
      <w:numFmt w:val="decimalFullWidth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FullWidth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FullWidth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FullWidth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FullWidth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FullWidth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FullWidth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FullWidth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FullWidth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5180997"/>
    <w:multiLevelType w:val="hybridMultilevel"/>
    <w:tmpl w:val="26ECA8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6A6B2D"/>
    <w:multiLevelType w:val="hybridMultilevel"/>
    <w:tmpl w:val="36A487AA"/>
    <w:lvl w:ilvl="0" w:tplc="079C4AEE">
      <w:start w:val="1"/>
      <w:numFmt w:val="decimalFullWidth"/>
      <w:lvlText w:val="%1)"/>
      <w:lvlJc w:val="left"/>
      <w:pPr>
        <w:ind w:left="720" w:hanging="360"/>
      </w:pPr>
      <w:rPr>
        <w:rFonts w:ascii="Arial" w:hAnsi="Arial" w:cs="Arial" w:hint="default"/>
        <w:i w:val="0"/>
        <w:iCs/>
        <w:sz w:val="28"/>
      </w:rPr>
    </w:lvl>
    <w:lvl w:ilvl="1" w:tplc="08090019" w:tentative="1">
      <w:start w:val="1"/>
      <w:numFmt w:val="arabicAlpha"/>
      <w:lvlText w:val="%2."/>
      <w:lvlJc w:val="left"/>
      <w:pPr>
        <w:ind w:left="1440" w:hanging="360"/>
      </w:pPr>
    </w:lvl>
    <w:lvl w:ilvl="2" w:tplc="0809001B" w:tentative="1">
      <w:start w:val="1"/>
      <w:numFmt w:val="arabicAbjad"/>
      <w:lvlText w:val="%3."/>
      <w:lvlJc w:val="right"/>
      <w:pPr>
        <w:ind w:left="2160" w:hanging="180"/>
      </w:pPr>
    </w:lvl>
    <w:lvl w:ilvl="3" w:tplc="0809000F" w:tentative="1">
      <w:start w:val="1"/>
      <w:numFmt w:val="decimalFullWidth"/>
      <w:lvlText w:val="%4."/>
      <w:lvlJc w:val="left"/>
      <w:pPr>
        <w:ind w:left="2880" w:hanging="360"/>
      </w:pPr>
    </w:lvl>
    <w:lvl w:ilvl="4" w:tplc="08090019" w:tentative="1">
      <w:start w:val="1"/>
      <w:numFmt w:val="arabicAlpha"/>
      <w:lvlText w:val="%5."/>
      <w:lvlJc w:val="left"/>
      <w:pPr>
        <w:ind w:left="3600" w:hanging="360"/>
      </w:pPr>
    </w:lvl>
    <w:lvl w:ilvl="5" w:tplc="0809001B" w:tentative="1">
      <w:start w:val="1"/>
      <w:numFmt w:val="arabicAbjad"/>
      <w:lvlText w:val="%6."/>
      <w:lvlJc w:val="right"/>
      <w:pPr>
        <w:ind w:left="4320" w:hanging="180"/>
      </w:pPr>
    </w:lvl>
    <w:lvl w:ilvl="6" w:tplc="0809000F" w:tentative="1">
      <w:start w:val="1"/>
      <w:numFmt w:val="decimalFullWidth"/>
      <w:lvlText w:val="%7."/>
      <w:lvlJc w:val="left"/>
      <w:pPr>
        <w:ind w:left="5040" w:hanging="360"/>
      </w:pPr>
    </w:lvl>
    <w:lvl w:ilvl="7" w:tplc="08090019" w:tentative="1">
      <w:start w:val="1"/>
      <w:numFmt w:val="arabicAlpha"/>
      <w:lvlText w:val="%8."/>
      <w:lvlJc w:val="left"/>
      <w:pPr>
        <w:ind w:left="5760" w:hanging="360"/>
      </w:pPr>
    </w:lvl>
    <w:lvl w:ilvl="8" w:tplc="0809001B" w:tentative="1">
      <w:start w:val="1"/>
      <w:numFmt w:val="arabicAbjad"/>
      <w:lvlText w:val="%9."/>
      <w:lvlJc w:val="right"/>
      <w:pPr>
        <w:ind w:left="6480" w:hanging="180"/>
      </w:pPr>
    </w:lvl>
  </w:abstractNum>
  <w:abstractNum w:abstractNumId="17" w15:restartNumberingAfterBreak="0">
    <w:nsid w:val="7DFD1FA9"/>
    <w:multiLevelType w:val="hybridMultilevel"/>
    <w:tmpl w:val="14BE2B6C"/>
    <w:lvl w:ilvl="0" w:tplc="4FCCAECA">
      <w:start w:val="1"/>
      <w:numFmt w:val="decimalFullWidth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arabicAlpha"/>
      <w:lvlText w:val="%2."/>
      <w:lvlJc w:val="left"/>
      <w:pPr>
        <w:ind w:left="1890" w:hanging="360"/>
      </w:pPr>
    </w:lvl>
    <w:lvl w:ilvl="2" w:tplc="0409001B" w:tentative="1">
      <w:start w:val="1"/>
      <w:numFmt w:val="arabicAbjad"/>
      <w:lvlText w:val="%3."/>
      <w:lvlJc w:val="right"/>
      <w:pPr>
        <w:ind w:left="2610" w:hanging="180"/>
      </w:pPr>
    </w:lvl>
    <w:lvl w:ilvl="3" w:tplc="0409000F" w:tentative="1">
      <w:start w:val="1"/>
      <w:numFmt w:val="decimalFullWidth"/>
      <w:lvlText w:val="%4."/>
      <w:lvlJc w:val="left"/>
      <w:pPr>
        <w:ind w:left="3330" w:hanging="360"/>
      </w:pPr>
    </w:lvl>
    <w:lvl w:ilvl="4" w:tplc="04090019" w:tentative="1">
      <w:start w:val="1"/>
      <w:numFmt w:val="arabicAlpha"/>
      <w:lvlText w:val="%5."/>
      <w:lvlJc w:val="left"/>
      <w:pPr>
        <w:ind w:left="4050" w:hanging="360"/>
      </w:pPr>
    </w:lvl>
    <w:lvl w:ilvl="5" w:tplc="0409001B" w:tentative="1">
      <w:start w:val="1"/>
      <w:numFmt w:val="arabicAbjad"/>
      <w:lvlText w:val="%6."/>
      <w:lvlJc w:val="right"/>
      <w:pPr>
        <w:ind w:left="4770" w:hanging="180"/>
      </w:pPr>
    </w:lvl>
    <w:lvl w:ilvl="6" w:tplc="0409000F" w:tentative="1">
      <w:start w:val="1"/>
      <w:numFmt w:val="decimalFullWidth"/>
      <w:lvlText w:val="%7."/>
      <w:lvlJc w:val="left"/>
      <w:pPr>
        <w:ind w:left="5490" w:hanging="360"/>
      </w:pPr>
    </w:lvl>
    <w:lvl w:ilvl="7" w:tplc="04090019" w:tentative="1">
      <w:start w:val="1"/>
      <w:numFmt w:val="arabicAlpha"/>
      <w:lvlText w:val="%8."/>
      <w:lvlJc w:val="left"/>
      <w:pPr>
        <w:ind w:left="6210" w:hanging="360"/>
      </w:pPr>
    </w:lvl>
    <w:lvl w:ilvl="8" w:tplc="0409001B" w:tentative="1">
      <w:start w:val="1"/>
      <w:numFmt w:val="arabicAbjad"/>
      <w:lvlText w:val="%9."/>
      <w:lvlJc w:val="right"/>
      <w:pPr>
        <w:ind w:left="6930" w:hanging="180"/>
      </w:pPr>
    </w:lvl>
  </w:abstractNum>
  <w:num w:numId="1" w16cid:durableId="1154642856">
    <w:abstractNumId w:val="4"/>
  </w:num>
  <w:num w:numId="2" w16cid:durableId="955983601">
    <w:abstractNumId w:val="7"/>
  </w:num>
  <w:num w:numId="3" w16cid:durableId="1960447997">
    <w:abstractNumId w:val="6"/>
  </w:num>
  <w:num w:numId="4" w16cid:durableId="2072269708">
    <w:abstractNumId w:val="9"/>
  </w:num>
  <w:num w:numId="5" w16cid:durableId="1662661330">
    <w:abstractNumId w:val="17"/>
  </w:num>
  <w:num w:numId="6" w16cid:durableId="240143830">
    <w:abstractNumId w:val="3"/>
  </w:num>
  <w:num w:numId="7" w16cid:durableId="2096441586">
    <w:abstractNumId w:val="1"/>
  </w:num>
  <w:num w:numId="8" w16cid:durableId="1062485191">
    <w:abstractNumId w:val="5"/>
  </w:num>
  <w:num w:numId="9" w16cid:durableId="1370716226">
    <w:abstractNumId w:val="5"/>
    <w:lvlOverride w:ilvl="0">
      <w:startOverride w:val="3"/>
    </w:lvlOverride>
  </w:num>
  <w:num w:numId="10" w16cid:durableId="774598535">
    <w:abstractNumId w:val="0"/>
  </w:num>
  <w:num w:numId="11" w16cid:durableId="332611136">
    <w:abstractNumId w:val="16"/>
  </w:num>
  <w:num w:numId="12" w16cid:durableId="1925915078">
    <w:abstractNumId w:val="13"/>
  </w:num>
  <w:num w:numId="13" w16cid:durableId="1401057522">
    <w:abstractNumId w:val="8"/>
  </w:num>
  <w:num w:numId="14" w16cid:durableId="8803318">
    <w:abstractNumId w:val="2"/>
  </w:num>
  <w:num w:numId="15" w16cid:durableId="766923229">
    <w:abstractNumId w:val="11"/>
  </w:num>
  <w:num w:numId="16" w16cid:durableId="623002052">
    <w:abstractNumId w:val="14"/>
  </w:num>
  <w:num w:numId="17" w16cid:durableId="2146505083">
    <w:abstractNumId w:val="12"/>
  </w:num>
  <w:num w:numId="18" w16cid:durableId="2022126650">
    <w:abstractNumId w:val="15"/>
  </w:num>
  <w:num w:numId="19" w16cid:durableId="484469643">
    <w:abstractNumId w:val="1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Simon Peter. Moran">
    <w15:presenceInfo w15:providerId="AD" w15:userId="S::SMoran@sar.com.sa::9fec63e1-6119-4504-b5b4-219ca1ae642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5C73"/>
    <w:rsid w:val="00005741"/>
    <w:rsid w:val="00060842"/>
    <w:rsid w:val="000760AE"/>
    <w:rsid w:val="000B06AA"/>
    <w:rsid w:val="000C5152"/>
    <w:rsid w:val="000D5C09"/>
    <w:rsid w:val="000F21FB"/>
    <w:rsid w:val="000F3B94"/>
    <w:rsid w:val="00126E08"/>
    <w:rsid w:val="0015182C"/>
    <w:rsid w:val="0019482B"/>
    <w:rsid w:val="001A02C1"/>
    <w:rsid w:val="001A61AF"/>
    <w:rsid w:val="001B5068"/>
    <w:rsid w:val="001C04BA"/>
    <w:rsid w:val="001D220A"/>
    <w:rsid w:val="001F1588"/>
    <w:rsid w:val="00227BB0"/>
    <w:rsid w:val="00231BEF"/>
    <w:rsid w:val="00247E79"/>
    <w:rsid w:val="00285AED"/>
    <w:rsid w:val="002A40F2"/>
    <w:rsid w:val="002A5BE9"/>
    <w:rsid w:val="002C6BC2"/>
    <w:rsid w:val="003A0C1D"/>
    <w:rsid w:val="003A4043"/>
    <w:rsid w:val="003B1D69"/>
    <w:rsid w:val="003B2A62"/>
    <w:rsid w:val="003D7EF2"/>
    <w:rsid w:val="003F417A"/>
    <w:rsid w:val="004416F5"/>
    <w:rsid w:val="004434E4"/>
    <w:rsid w:val="00445BFD"/>
    <w:rsid w:val="004655E6"/>
    <w:rsid w:val="00482467"/>
    <w:rsid w:val="00483D75"/>
    <w:rsid w:val="00486AE2"/>
    <w:rsid w:val="004923E8"/>
    <w:rsid w:val="004A1020"/>
    <w:rsid w:val="004A75F8"/>
    <w:rsid w:val="004B79F8"/>
    <w:rsid w:val="004C7050"/>
    <w:rsid w:val="004F0282"/>
    <w:rsid w:val="004F12CE"/>
    <w:rsid w:val="00501DBD"/>
    <w:rsid w:val="00514777"/>
    <w:rsid w:val="00515A7E"/>
    <w:rsid w:val="00517342"/>
    <w:rsid w:val="00544DB1"/>
    <w:rsid w:val="00554DD3"/>
    <w:rsid w:val="005E5AC7"/>
    <w:rsid w:val="0062515E"/>
    <w:rsid w:val="0063635B"/>
    <w:rsid w:val="006374F6"/>
    <w:rsid w:val="0068280D"/>
    <w:rsid w:val="00683450"/>
    <w:rsid w:val="006944CA"/>
    <w:rsid w:val="006952E2"/>
    <w:rsid w:val="006C09CB"/>
    <w:rsid w:val="006D7F00"/>
    <w:rsid w:val="007206A5"/>
    <w:rsid w:val="00721536"/>
    <w:rsid w:val="00752AE7"/>
    <w:rsid w:val="00776B43"/>
    <w:rsid w:val="007906CB"/>
    <w:rsid w:val="007943BC"/>
    <w:rsid w:val="007C4E61"/>
    <w:rsid w:val="007D5692"/>
    <w:rsid w:val="00836000"/>
    <w:rsid w:val="00836F6C"/>
    <w:rsid w:val="00857663"/>
    <w:rsid w:val="00874030"/>
    <w:rsid w:val="0088191B"/>
    <w:rsid w:val="008B2BE9"/>
    <w:rsid w:val="008B64A8"/>
    <w:rsid w:val="008C321D"/>
    <w:rsid w:val="008F380C"/>
    <w:rsid w:val="00900AC0"/>
    <w:rsid w:val="009061F4"/>
    <w:rsid w:val="00920332"/>
    <w:rsid w:val="00937FA4"/>
    <w:rsid w:val="0097610E"/>
    <w:rsid w:val="009869A3"/>
    <w:rsid w:val="00997145"/>
    <w:rsid w:val="009A7C63"/>
    <w:rsid w:val="009E6461"/>
    <w:rsid w:val="009F76B4"/>
    <w:rsid w:val="00A34F91"/>
    <w:rsid w:val="00A3579E"/>
    <w:rsid w:val="00A44F1B"/>
    <w:rsid w:val="00A46385"/>
    <w:rsid w:val="00A553D3"/>
    <w:rsid w:val="00A56C07"/>
    <w:rsid w:val="00A8540F"/>
    <w:rsid w:val="00AB296B"/>
    <w:rsid w:val="00AC41F2"/>
    <w:rsid w:val="00AD4E1B"/>
    <w:rsid w:val="00AE4D2C"/>
    <w:rsid w:val="00B1545E"/>
    <w:rsid w:val="00B33555"/>
    <w:rsid w:val="00B406B6"/>
    <w:rsid w:val="00B91DFC"/>
    <w:rsid w:val="00BA0E47"/>
    <w:rsid w:val="00BD0743"/>
    <w:rsid w:val="00BE6574"/>
    <w:rsid w:val="00C16527"/>
    <w:rsid w:val="00C22B93"/>
    <w:rsid w:val="00C459F7"/>
    <w:rsid w:val="00C53EC8"/>
    <w:rsid w:val="00C55FC6"/>
    <w:rsid w:val="00C6793A"/>
    <w:rsid w:val="00C74433"/>
    <w:rsid w:val="00CB4172"/>
    <w:rsid w:val="00CB508A"/>
    <w:rsid w:val="00CF184E"/>
    <w:rsid w:val="00CF4283"/>
    <w:rsid w:val="00CF6DE8"/>
    <w:rsid w:val="00D025CB"/>
    <w:rsid w:val="00D05968"/>
    <w:rsid w:val="00D11A58"/>
    <w:rsid w:val="00D16933"/>
    <w:rsid w:val="00D21440"/>
    <w:rsid w:val="00D539FA"/>
    <w:rsid w:val="00DA443A"/>
    <w:rsid w:val="00DA4970"/>
    <w:rsid w:val="00DA4D50"/>
    <w:rsid w:val="00DB56D1"/>
    <w:rsid w:val="00DC1DCE"/>
    <w:rsid w:val="00DD5166"/>
    <w:rsid w:val="00DD62CC"/>
    <w:rsid w:val="00DD77FE"/>
    <w:rsid w:val="00E067AA"/>
    <w:rsid w:val="00E1039C"/>
    <w:rsid w:val="00E35C73"/>
    <w:rsid w:val="00E56297"/>
    <w:rsid w:val="00E62F6F"/>
    <w:rsid w:val="00EA22A2"/>
    <w:rsid w:val="00ED59F3"/>
    <w:rsid w:val="00ED5C0D"/>
    <w:rsid w:val="00EF16F4"/>
    <w:rsid w:val="00F2797F"/>
    <w:rsid w:val="00FA1A53"/>
    <w:rsid w:val="00FA34C5"/>
    <w:rsid w:val="00FE76F4"/>
    <w:rsid w:val="00FF287E"/>
    <w:rsid w:val="00FF7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C5F598F"/>
  <w15:docId w15:val="{27C227F8-A4A2-4044-90B3-78EEE858E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Char"/>
    <w:uiPriority w:val="9"/>
    <w:qFormat/>
    <w:rsid w:val="00DD62CC"/>
    <w:pPr>
      <w:numPr>
        <w:numId w:val="3"/>
      </w:numPr>
      <w:spacing w:before="240" w:after="120" w:line="240" w:lineRule="auto"/>
      <w:ind w:left="709" w:hanging="709"/>
      <w:outlineLvl w:val="0"/>
    </w:pPr>
    <w:rPr>
      <w:rFonts w:ascii="Arial" w:eastAsia="Times New Roman" w:hAnsi="Arial" w:cs="Arial"/>
      <w:color w:val="007C92"/>
      <w:sz w:val="24"/>
      <w:szCs w:val="24"/>
      <w:lang w:eastAsia="ja-JP"/>
    </w:rPr>
  </w:style>
  <w:style w:type="paragraph" w:styleId="2">
    <w:name w:val="heading 2"/>
    <w:basedOn w:val="1"/>
    <w:next w:val="a"/>
    <w:link w:val="2Char"/>
    <w:autoRedefine/>
    <w:uiPriority w:val="9"/>
    <w:unhideWhenUsed/>
    <w:qFormat/>
    <w:rsid w:val="00AD4E1B"/>
    <w:pPr>
      <w:keepNext/>
      <w:keepLines/>
      <w:numPr>
        <w:numId w:val="0"/>
      </w:numPr>
      <w:ind w:left="709" w:hanging="709"/>
      <w:outlineLvl w:val="1"/>
    </w:pPr>
    <w:rPr>
      <w:rFonts w:eastAsiaTheme="majorEastAsia" w:cstheme="majorBidi"/>
      <w:color w:val="2F5496" w:themeColor="accent5" w:themeShade="BF"/>
      <w:sz w:val="20"/>
      <w:szCs w:val="20"/>
    </w:rPr>
  </w:style>
  <w:style w:type="paragraph" w:styleId="3">
    <w:name w:val="heading 3"/>
    <w:basedOn w:val="2"/>
    <w:next w:val="a"/>
    <w:link w:val="3Char"/>
    <w:autoRedefine/>
    <w:uiPriority w:val="9"/>
    <w:unhideWhenUsed/>
    <w:qFormat/>
    <w:rsid w:val="00AD4E1B"/>
    <w:pPr>
      <w:numPr>
        <w:numId w:val="8"/>
      </w:numPr>
      <w:spacing w:before="120" w:line="276" w:lineRule="auto"/>
      <w:outlineLvl w:val="2"/>
    </w:pPr>
    <w:rPr>
      <w:rFonts w:asciiTheme="minorBidi" w:eastAsia="Times New Roman" w:hAnsiTheme="minorBidi" w:cstheme="minorBidi"/>
      <w:color w:val="auto"/>
      <w:szCs w:val="24"/>
      <w:lang w:val="en-GB"/>
    </w:rPr>
  </w:style>
  <w:style w:type="paragraph" w:styleId="4">
    <w:name w:val="heading 4"/>
    <w:basedOn w:val="3"/>
    <w:next w:val="a"/>
    <w:link w:val="4Char"/>
    <w:autoRedefine/>
    <w:uiPriority w:val="9"/>
    <w:unhideWhenUsed/>
    <w:qFormat/>
    <w:rsid w:val="00DD62CC"/>
    <w:pPr>
      <w:numPr>
        <w:ilvl w:val="3"/>
        <w:numId w:val="4"/>
      </w:numPr>
      <w:outlineLvl w:val="3"/>
    </w:pPr>
    <w:rPr>
      <w:iCs/>
    </w:rPr>
  </w:style>
  <w:style w:type="paragraph" w:styleId="5">
    <w:name w:val="heading 5"/>
    <w:basedOn w:val="a"/>
    <w:next w:val="a"/>
    <w:link w:val="5Char"/>
    <w:uiPriority w:val="9"/>
    <w:semiHidden/>
    <w:unhideWhenUsed/>
    <w:rsid w:val="00DD62CC"/>
    <w:pPr>
      <w:keepNext/>
      <w:keepLines/>
      <w:numPr>
        <w:ilvl w:val="4"/>
        <w:numId w:val="3"/>
      </w:numPr>
      <w:spacing w:before="40" w:after="0" w:line="240" w:lineRule="auto"/>
      <w:outlineLvl w:val="4"/>
    </w:pPr>
    <w:rPr>
      <w:rFonts w:asciiTheme="majorHAnsi" w:eastAsiaTheme="majorEastAsia" w:hAnsiTheme="majorHAnsi" w:cstheme="majorBidi"/>
      <w:color w:val="2E74B5" w:themeColor="accent1" w:themeShade="BF"/>
      <w:sz w:val="20"/>
      <w:szCs w:val="20"/>
      <w:lang w:eastAsia="ja-JP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D62CC"/>
    <w:pPr>
      <w:keepNext/>
      <w:keepLines/>
      <w:numPr>
        <w:ilvl w:val="5"/>
        <w:numId w:val="3"/>
      </w:numPr>
      <w:spacing w:before="40" w:after="0" w:line="240" w:lineRule="auto"/>
      <w:outlineLvl w:val="5"/>
    </w:pPr>
    <w:rPr>
      <w:rFonts w:asciiTheme="majorHAnsi" w:eastAsiaTheme="majorEastAsia" w:hAnsiTheme="majorHAnsi" w:cstheme="majorBidi"/>
      <w:color w:val="1F4D78" w:themeColor="accent1" w:themeShade="7F"/>
      <w:sz w:val="20"/>
      <w:szCs w:val="20"/>
      <w:lang w:eastAsia="ja-JP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D62CC"/>
    <w:pPr>
      <w:keepNext/>
      <w:keepLines/>
      <w:numPr>
        <w:ilvl w:val="6"/>
        <w:numId w:val="3"/>
      </w:numPr>
      <w:spacing w:before="40" w:after="0" w:line="240" w:lineRule="auto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sz w:val="20"/>
      <w:szCs w:val="20"/>
      <w:lang w:eastAsia="ja-JP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D62CC"/>
    <w:pPr>
      <w:keepNext/>
      <w:keepLines/>
      <w:numPr>
        <w:ilvl w:val="7"/>
        <w:numId w:val="3"/>
      </w:numPr>
      <w:spacing w:before="40" w:after="0" w:line="240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ja-JP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D62CC"/>
    <w:pPr>
      <w:keepNext/>
      <w:keepLines/>
      <w:numPr>
        <w:ilvl w:val="8"/>
        <w:numId w:val="3"/>
      </w:numPr>
      <w:spacing w:before="40" w:after="0" w:line="240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ja-JP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B33555"/>
    <w:pPr>
      <w:ind w:left="720"/>
      <w:contextualSpacing/>
    </w:pPr>
  </w:style>
  <w:style w:type="character" w:customStyle="1" w:styleId="1Char">
    <w:name w:val="العنوان 1 Char"/>
    <w:basedOn w:val="a0"/>
    <w:link w:val="1"/>
    <w:uiPriority w:val="9"/>
    <w:rsid w:val="00DD62CC"/>
    <w:rPr>
      <w:rFonts w:ascii="Arial" w:eastAsia="Times New Roman" w:hAnsi="Arial" w:cs="Arial"/>
      <w:color w:val="007C92"/>
      <w:sz w:val="24"/>
      <w:szCs w:val="24"/>
      <w:lang w:eastAsia="ja-JP"/>
    </w:rPr>
  </w:style>
  <w:style w:type="character" w:customStyle="1" w:styleId="2Char">
    <w:name w:val="عنوان 2 Char"/>
    <w:basedOn w:val="a0"/>
    <w:link w:val="2"/>
    <w:uiPriority w:val="9"/>
    <w:rsid w:val="00AD4E1B"/>
    <w:rPr>
      <w:rFonts w:ascii="Arial" w:eastAsiaTheme="majorEastAsia" w:hAnsi="Arial" w:cstheme="majorBidi"/>
      <w:color w:val="2F5496" w:themeColor="accent5" w:themeShade="BF"/>
      <w:sz w:val="20"/>
      <w:szCs w:val="20"/>
      <w:lang w:eastAsia="ja-JP"/>
    </w:rPr>
  </w:style>
  <w:style w:type="character" w:customStyle="1" w:styleId="3Char">
    <w:name w:val="عنوان 3 Char"/>
    <w:basedOn w:val="a0"/>
    <w:link w:val="3"/>
    <w:uiPriority w:val="9"/>
    <w:rsid w:val="00AD4E1B"/>
    <w:rPr>
      <w:rFonts w:asciiTheme="minorBidi" w:eastAsia="Times New Roman" w:hAnsiTheme="minorBidi"/>
      <w:sz w:val="20"/>
      <w:szCs w:val="24"/>
      <w:lang w:val="en-GB" w:eastAsia="ja-JP"/>
    </w:rPr>
  </w:style>
  <w:style w:type="character" w:customStyle="1" w:styleId="4Char">
    <w:name w:val="عنوان 4 Char"/>
    <w:basedOn w:val="a0"/>
    <w:link w:val="4"/>
    <w:uiPriority w:val="9"/>
    <w:rsid w:val="00DD62CC"/>
    <w:rPr>
      <w:rFonts w:ascii="Arial" w:eastAsiaTheme="majorEastAsia" w:hAnsi="Arial" w:cstheme="majorBidi"/>
      <w:iCs/>
      <w:color w:val="2F5496" w:themeColor="accent5" w:themeShade="BF"/>
      <w:sz w:val="24"/>
      <w:szCs w:val="24"/>
      <w:lang w:eastAsia="ja-JP"/>
    </w:rPr>
  </w:style>
  <w:style w:type="character" w:customStyle="1" w:styleId="5Char">
    <w:name w:val="عنوان 5 Char"/>
    <w:basedOn w:val="a0"/>
    <w:link w:val="5"/>
    <w:uiPriority w:val="9"/>
    <w:semiHidden/>
    <w:rsid w:val="00DD62CC"/>
    <w:rPr>
      <w:rFonts w:asciiTheme="majorHAnsi" w:eastAsiaTheme="majorEastAsia" w:hAnsiTheme="majorHAnsi" w:cstheme="majorBidi"/>
      <w:color w:val="2E74B5" w:themeColor="accent1" w:themeShade="BF"/>
      <w:sz w:val="20"/>
      <w:szCs w:val="20"/>
      <w:lang w:eastAsia="ja-JP"/>
    </w:rPr>
  </w:style>
  <w:style w:type="character" w:customStyle="1" w:styleId="6Char">
    <w:name w:val="عنوان 6 Char"/>
    <w:basedOn w:val="a0"/>
    <w:link w:val="6"/>
    <w:uiPriority w:val="9"/>
    <w:semiHidden/>
    <w:rsid w:val="00DD62CC"/>
    <w:rPr>
      <w:rFonts w:asciiTheme="majorHAnsi" w:eastAsiaTheme="majorEastAsia" w:hAnsiTheme="majorHAnsi" w:cstheme="majorBidi"/>
      <w:color w:val="1F4D78" w:themeColor="accent1" w:themeShade="7F"/>
      <w:sz w:val="20"/>
      <w:szCs w:val="20"/>
      <w:lang w:eastAsia="ja-JP"/>
    </w:rPr>
  </w:style>
  <w:style w:type="character" w:customStyle="1" w:styleId="7Char">
    <w:name w:val="عنوان 7 Char"/>
    <w:basedOn w:val="a0"/>
    <w:link w:val="7"/>
    <w:uiPriority w:val="9"/>
    <w:semiHidden/>
    <w:rsid w:val="00DD62CC"/>
    <w:rPr>
      <w:rFonts w:asciiTheme="majorHAnsi" w:eastAsiaTheme="majorEastAsia" w:hAnsiTheme="majorHAnsi" w:cstheme="majorBidi"/>
      <w:i/>
      <w:iCs/>
      <w:color w:val="1F4D78" w:themeColor="accent1" w:themeShade="7F"/>
      <w:sz w:val="20"/>
      <w:szCs w:val="20"/>
      <w:lang w:eastAsia="ja-JP"/>
    </w:rPr>
  </w:style>
  <w:style w:type="character" w:customStyle="1" w:styleId="8Char">
    <w:name w:val="عنوان 8 Char"/>
    <w:basedOn w:val="a0"/>
    <w:link w:val="8"/>
    <w:uiPriority w:val="9"/>
    <w:semiHidden/>
    <w:rsid w:val="00DD62CC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ja-JP"/>
    </w:rPr>
  </w:style>
  <w:style w:type="character" w:customStyle="1" w:styleId="9Char">
    <w:name w:val="عنوان 9 Char"/>
    <w:basedOn w:val="a0"/>
    <w:link w:val="9"/>
    <w:uiPriority w:val="9"/>
    <w:semiHidden/>
    <w:rsid w:val="00DD62C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ja-JP"/>
    </w:rPr>
  </w:style>
  <w:style w:type="numbering" w:customStyle="1" w:styleId="Style7">
    <w:name w:val="Style7"/>
    <w:uiPriority w:val="99"/>
    <w:rsid w:val="00DD62CC"/>
    <w:pPr>
      <w:numPr>
        <w:numId w:val="3"/>
      </w:numPr>
    </w:pPr>
  </w:style>
  <w:style w:type="paragraph" w:styleId="a4">
    <w:name w:val="header"/>
    <w:basedOn w:val="a"/>
    <w:link w:val="Char"/>
    <w:uiPriority w:val="99"/>
    <w:unhideWhenUsed/>
    <w:rsid w:val="004655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4655E6"/>
    <w:rPr>
      <w:rFonts w:ascii="Calibri" w:eastAsia="Calibri" w:hAnsi="Calibri" w:cs="Calibri"/>
      <w:color w:val="000000"/>
    </w:rPr>
  </w:style>
  <w:style w:type="paragraph" w:styleId="a5">
    <w:name w:val="footer"/>
    <w:basedOn w:val="a"/>
    <w:link w:val="Char0"/>
    <w:uiPriority w:val="99"/>
    <w:unhideWhenUsed/>
    <w:rsid w:val="004655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4655E6"/>
    <w:rPr>
      <w:rFonts w:ascii="Calibri" w:eastAsia="Calibri" w:hAnsi="Calibri" w:cs="Calibri"/>
      <w:color w:val="000000"/>
    </w:rPr>
  </w:style>
  <w:style w:type="character" w:styleId="a6">
    <w:name w:val="annotation reference"/>
    <w:basedOn w:val="a0"/>
    <w:uiPriority w:val="99"/>
    <w:semiHidden/>
    <w:unhideWhenUsed/>
    <w:rsid w:val="00EF16F4"/>
    <w:rPr>
      <w:sz w:val="16"/>
      <w:szCs w:val="16"/>
    </w:rPr>
  </w:style>
  <w:style w:type="paragraph" w:styleId="a7">
    <w:name w:val="annotation text"/>
    <w:basedOn w:val="a"/>
    <w:link w:val="Char1"/>
    <w:uiPriority w:val="99"/>
    <w:unhideWhenUsed/>
    <w:rsid w:val="00EF16F4"/>
    <w:pPr>
      <w:spacing w:line="240" w:lineRule="auto"/>
    </w:pPr>
    <w:rPr>
      <w:sz w:val="20"/>
      <w:szCs w:val="20"/>
    </w:rPr>
  </w:style>
  <w:style w:type="character" w:customStyle="1" w:styleId="Char1">
    <w:name w:val="نص تعليق Char"/>
    <w:basedOn w:val="a0"/>
    <w:link w:val="a7"/>
    <w:uiPriority w:val="99"/>
    <w:rsid w:val="00EF16F4"/>
    <w:rPr>
      <w:rFonts w:ascii="Calibri" w:eastAsia="Calibri" w:hAnsi="Calibri" w:cs="Calibri"/>
      <w:color w:val="000000"/>
      <w:sz w:val="20"/>
      <w:szCs w:val="20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EF16F4"/>
    <w:rPr>
      <w:b/>
      <w:bCs/>
    </w:rPr>
  </w:style>
  <w:style w:type="character" w:customStyle="1" w:styleId="Char2">
    <w:name w:val="موضوع تعليق Char"/>
    <w:basedOn w:val="Char1"/>
    <w:link w:val="a8"/>
    <w:uiPriority w:val="99"/>
    <w:semiHidden/>
    <w:rsid w:val="00EF16F4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a9">
    <w:name w:val="Revision"/>
    <w:hidden/>
    <w:uiPriority w:val="99"/>
    <w:semiHidden/>
    <w:rsid w:val="006952E2"/>
    <w:pPr>
      <w:spacing w:after="0" w:line="240" w:lineRule="auto"/>
    </w:pPr>
    <w:rPr>
      <w:rFonts w:ascii="Calibri" w:eastAsia="Calibri" w:hAnsi="Calibri" w:cs="Calibri"/>
      <w:color w:val="000000"/>
    </w:rPr>
  </w:style>
  <w:style w:type="character" w:styleId="aa">
    <w:name w:val="Placeholder Text"/>
    <w:basedOn w:val="a0"/>
    <w:uiPriority w:val="99"/>
    <w:semiHidden/>
    <w:rsid w:val="004F028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852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5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3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4123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2706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971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603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221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microsoft.com/office/2011/relationships/people" Target="people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d="http://www.w3.org/2001/XMLSchema" xmlns:xsi="http://www.w3.org/2001/XMLSchema-instance" xmlns="http://www.boldonjames.com/2008/01/sie/internal/label" sislVersion="0" policy="f77c8e10-11ff-4552-a862-0d9a5721c4ae" origin="userSelected">
  <element uid="id_classification_internalonly" value=""/>
</sisl>
</file>

<file path=customXml/itemProps1.xml><?xml version="1.0" encoding="utf-8"?>
<ds:datastoreItem xmlns:ds="http://schemas.openxmlformats.org/officeDocument/2006/customXml" ds:itemID="{99B1215B-B0C1-4DB7-BD44-0A28F4B59DA3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229</Words>
  <Characters>1306</Characters>
  <Application>Microsoft Office Word</Application>
  <DocSecurity>0</DocSecurity>
  <Lines>10</Lines>
  <Paragraphs>3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نموذج القالب القياسي</vt:lpstr>
      <vt:lpstr>Form standard template</vt:lpstr>
    </vt:vector>
  </TitlesOfParts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نموذج القالب القياسي</dc:title>
  <dc:subject/>
  <dc:creator>Jazi N. Al Otaibi</dc:creator>
  <cp:keywords/>
  <cp:lastModifiedBy>Omar S.AlHarbi</cp:lastModifiedBy>
  <cp:revision>4</cp:revision>
  <cp:lastPrinted>2024-04-28T09:52:00Z</cp:lastPrinted>
  <dcterms:created xsi:type="dcterms:W3CDTF">2025-09-04T12:32:00Z</dcterms:created>
  <dcterms:modified xsi:type="dcterms:W3CDTF">2025-09-15T09:27:00Z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19c70300-894f-4e49-b092-94d022e69827</vt:lpwstr>
  </property>
  <property fmtid="{D5CDD505-2E9C-101B-9397-08002B2CF9AE}" pid="3" name="bjSaver">
    <vt:lpwstr>qBREJOsa4S2zhzl4E5ixwNdSb1T4iF8T</vt:lpwstr>
  </property>
  <property fmtid="{D5CDD505-2E9C-101B-9397-08002B2CF9AE}" pid="4" name="bjDocumentLabelXML">
    <vt:lpwstr>&lt;?xml version="1.0" encoding="us-ascii"?&gt;&lt;sisl xmlns:xsd="http://www.w3.org/2001/XMLSchema" xmlns:xsi="http://www.w3.org/2001/XMLSchema-instance" sislVersion="0" policy="f77c8e10-11ff-4552-a862-0d9a5721c4ae" origin="userSelected" xmlns="http://www.boldonj</vt:lpwstr>
  </property>
  <property fmtid="{D5CDD505-2E9C-101B-9397-08002B2CF9AE}" pid="5" name="bjDocumentLabelXML-0">
    <vt:lpwstr>ames.com/2008/01/sie/internal/label"&gt;&lt;element uid="id_classification_internalonly" value="" /&gt;&lt;/sisl&gt;</vt:lpwstr>
  </property>
  <property fmtid="{D5CDD505-2E9C-101B-9397-08002B2CF9AE}" pid="6" name="bjDocumentSecurityLabel">
    <vt:lpwstr>Internal</vt:lpwstr>
  </property>
  <property fmtid="{D5CDD505-2E9C-101B-9397-08002B2CF9AE}" pid="7" name="bjClsUserRVM">
    <vt:lpwstr>[]</vt:lpwstr>
  </property>
  <property fmtid="{D5CDD505-2E9C-101B-9397-08002B2CF9AE}" pid="8" name="bjFooterBothDocProperty">
    <vt:lpwstr> [I]  Internal</vt:lpwstr>
  </property>
  <property fmtid="{D5CDD505-2E9C-101B-9397-08002B2CF9AE}" pid="9" name="bjFooterFirstPageDocProperty">
    <vt:lpwstr> [I]  Internal</vt:lpwstr>
  </property>
  <property fmtid="{D5CDD505-2E9C-101B-9397-08002B2CF9AE}" pid="10" name="bjFooterEvenPageDocProperty">
    <vt:lpwstr> [I]  Internal</vt:lpwstr>
  </property>
  <property fmtid="{D5CDD505-2E9C-101B-9397-08002B2CF9AE}" pid="11" name="SecloreClassification">
    <vt:lpwstr>{"SAR Production PS (fd7522308546195fa6e7dc2159bd7864816f43ae)":{"ClassificationDisplayName":"Internal","ClassificationMode":"ClassificationMode_UserDriven","LabelId":"3","Version":"1"}}</vt:lpwstr>
  </property>
  <property fmtid="{D5CDD505-2E9C-101B-9397-08002B2CF9AE}" pid="12" name="SecloreClassificationDisplayName_fd7522308546195fa6e7dc2159bd7864816f43ae">
    <vt:lpwstr>Internal</vt:lpwstr>
  </property>
  <property fmtid="{D5CDD505-2E9C-101B-9397-08002B2CF9AE}" pid="13" name="SecloreClassificationFooterTextValue">
    <vt:lpwstr>Internal</vt:lpwstr>
  </property>
  <property fmtid="{D5CDD505-2E9C-101B-9397-08002B2CF9AE}" pid="14" name="SecloreClassificationFooterColorHex">
    <vt:lpwstr>#085393</vt:lpwstr>
  </property>
  <property fmtid="{D5CDD505-2E9C-101B-9397-08002B2CF9AE}" pid="15" name="SecloreClassificationFooterFontSize">
    <vt:lpwstr>12</vt:lpwstr>
  </property>
  <property fmtid="{D5CDD505-2E9C-101B-9397-08002B2CF9AE}" pid="16" name="SecloreClassificationFooterAlignment">
    <vt:lpwstr>Center</vt:lpwstr>
  </property>
</Properties>
</file>